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59557" w14:textId="77777777" w:rsidR="00097EC3" w:rsidRDefault="00097EC3" w:rsidP="00097EC3">
      <w:pPr>
        <w:pStyle w:val="NoSpacing"/>
      </w:pPr>
      <w:r w:rsidRPr="007A3EC4">
        <w:rPr>
          <w:noProof/>
          <w:lang w:val="en-AU" w:eastAsia="en-AU"/>
        </w:rPr>
        <w:drawing>
          <wp:anchor distT="0" distB="0" distL="114300" distR="114300" simplePos="0" relativeHeight="251664384" behindDoc="1" locked="0" layoutInCell="1" allowOverlap="1" wp14:anchorId="46FA2CBA" wp14:editId="0692C419">
            <wp:simplePos x="0" y="0"/>
            <wp:positionH relativeFrom="column">
              <wp:posOffset>5238750</wp:posOffset>
            </wp:positionH>
            <wp:positionV relativeFrom="paragraph">
              <wp:posOffset>429260</wp:posOffset>
            </wp:positionV>
            <wp:extent cx="740410" cy="692150"/>
            <wp:effectExtent l="0" t="0" r="2540" b="0"/>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0410" cy="692150"/>
                    </a:xfrm>
                    <a:prstGeom prst="rect">
                      <a:avLst/>
                    </a:prstGeom>
                  </pic:spPr>
                </pic:pic>
              </a:graphicData>
            </a:graphic>
            <wp14:sizeRelH relativeFrom="page">
              <wp14:pctWidth>0</wp14:pctWidth>
            </wp14:sizeRelH>
            <wp14:sizeRelV relativeFrom="page">
              <wp14:pctHeight>0</wp14:pctHeight>
            </wp14:sizeRelV>
          </wp:anchor>
        </w:drawing>
      </w:r>
      <w:r>
        <w:t>ELEVENTH</w:t>
      </w:r>
      <w:r w:rsidRPr="007A3EC4">
        <w:t xml:space="preserve"> </w:t>
      </w:r>
      <w:r w:rsidRPr="00D81104">
        <w:t>MEETING OF PARTNERS OF THE EAST ASIAN – AUSTRALASIAN FLYWAY PARTNERSHIP</w:t>
      </w:r>
    </w:p>
    <w:p w14:paraId="0D3EFCF5" w14:textId="77777777" w:rsidR="00097EC3" w:rsidRPr="007A3EC4" w:rsidRDefault="00097EC3" w:rsidP="00097EC3">
      <w:pPr>
        <w:pStyle w:val="NoSpacing"/>
      </w:pPr>
      <w:r>
        <w:t>Brisbane, Queensland, Australia, 12</w:t>
      </w:r>
      <w:r w:rsidRPr="007A3EC4">
        <w:t>-</w:t>
      </w:r>
      <w:r>
        <w:t>17</w:t>
      </w:r>
      <w:r w:rsidRPr="007A3EC4">
        <w:t xml:space="preserve"> </w:t>
      </w:r>
      <w:r>
        <w:t>March</w:t>
      </w:r>
      <w:r w:rsidRPr="007A3EC4">
        <w:t xml:space="preserve"> 20</w:t>
      </w:r>
      <w:r>
        <w:t>23</w:t>
      </w:r>
    </w:p>
    <w:p w14:paraId="447AE805" w14:textId="77777777" w:rsidR="00097EC3" w:rsidRDefault="00097EC3" w:rsidP="00097EC3"/>
    <w:p w14:paraId="3A23D751" w14:textId="77777777" w:rsidR="00097EC3" w:rsidRDefault="00097EC3" w:rsidP="00097EC3">
      <w:pPr>
        <w:spacing w:after="0" w:line="240" w:lineRule="auto"/>
        <w:jc w:val="center"/>
        <w:rPr>
          <w:b/>
          <w:sz w:val="28"/>
          <w:szCs w:val="28"/>
        </w:rPr>
      </w:pPr>
    </w:p>
    <w:p w14:paraId="0C080D8E" w14:textId="04FE0009" w:rsidR="00097EC3" w:rsidRPr="00A108A2" w:rsidRDefault="00097EC3" w:rsidP="00097EC3">
      <w:pPr>
        <w:spacing w:after="0" w:line="240" w:lineRule="auto"/>
        <w:jc w:val="center"/>
        <w:rPr>
          <w:b/>
          <w:sz w:val="28"/>
          <w:szCs w:val="28"/>
        </w:rPr>
      </w:pPr>
      <w:r w:rsidRPr="00A108A2">
        <w:rPr>
          <w:b/>
          <w:sz w:val="28"/>
          <w:szCs w:val="28"/>
        </w:rPr>
        <w:t xml:space="preserve">Draft Decision </w:t>
      </w:r>
      <w:r>
        <w:rPr>
          <w:b/>
          <w:sz w:val="28"/>
          <w:szCs w:val="28"/>
        </w:rPr>
        <w:t>11</w:t>
      </w:r>
      <w:ins w:id="0" w:author="Author">
        <w:r w:rsidR="005939AB">
          <w:rPr>
            <w:b/>
            <w:sz w:val="28"/>
            <w:szCs w:val="28"/>
          </w:rPr>
          <w:t xml:space="preserve"> Rev.1</w:t>
        </w:r>
      </w:ins>
    </w:p>
    <w:p w14:paraId="2BFCACDF" w14:textId="77777777" w:rsidR="00097EC3" w:rsidRDefault="00097EC3" w:rsidP="00097EC3">
      <w:pPr>
        <w:spacing w:after="0" w:line="240" w:lineRule="auto"/>
        <w:jc w:val="center"/>
        <w:rPr>
          <w:b/>
          <w:sz w:val="28"/>
          <w:szCs w:val="28"/>
        </w:rPr>
      </w:pPr>
    </w:p>
    <w:p w14:paraId="1780A7E7" w14:textId="77777777" w:rsidR="00097EC3" w:rsidRDefault="00097EC3" w:rsidP="00097EC3">
      <w:pPr>
        <w:spacing w:after="0"/>
        <w:jc w:val="center"/>
        <w:rPr>
          <w:b/>
          <w:sz w:val="28"/>
          <w:szCs w:val="28"/>
        </w:rPr>
      </w:pPr>
      <w:r w:rsidRPr="003232F7">
        <w:rPr>
          <w:b/>
          <w:sz w:val="28"/>
          <w:szCs w:val="28"/>
        </w:rPr>
        <w:t>CHRISTMAS ISLAND FRIGATEBIRD SINGLE SPECIES ACTION PLAN</w:t>
      </w:r>
    </w:p>
    <w:p w14:paraId="3DB607EF" w14:textId="77777777" w:rsidR="00097EC3" w:rsidRDefault="00097EC3" w:rsidP="00097EC3">
      <w:pPr>
        <w:spacing w:after="0"/>
        <w:jc w:val="center"/>
      </w:pPr>
    </w:p>
    <w:p w14:paraId="0B5B2C73" w14:textId="77777777" w:rsidR="00097EC3" w:rsidRDefault="00097EC3" w:rsidP="00097EC3">
      <w:pPr>
        <w:spacing w:after="0"/>
        <w:rPr>
          <w:i/>
        </w:rPr>
      </w:pPr>
      <w:r w:rsidRPr="00FC553E">
        <w:rPr>
          <w:i/>
        </w:rPr>
        <w:t xml:space="preserve">Submitted by </w:t>
      </w:r>
      <w:r w:rsidRPr="003232F7">
        <w:rPr>
          <w:i/>
        </w:rPr>
        <w:t>Australian Government, and co-sponsored by the Government of the Philippines</w:t>
      </w:r>
    </w:p>
    <w:p w14:paraId="43C4FC56" w14:textId="77777777" w:rsidR="00097EC3" w:rsidRPr="002341DB" w:rsidRDefault="00097EC3" w:rsidP="00097EC3">
      <w:pPr>
        <w:spacing w:after="0"/>
      </w:pPr>
    </w:p>
    <w:p w14:paraId="771150CC" w14:textId="77777777" w:rsidR="00097EC3" w:rsidRDefault="00097EC3" w:rsidP="00097EC3">
      <w:pPr>
        <w:spacing w:after="0"/>
      </w:pPr>
      <w:r>
        <w:rPr>
          <w:noProof/>
        </w:rPr>
        <mc:AlternateContent>
          <mc:Choice Requires="wps">
            <w:drawing>
              <wp:anchor distT="45720" distB="45720" distL="114300" distR="114300" simplePos="0" relativeHeight="251663360" behindDoc="0" locked="0" layoutInCell="1" allowOverlap="1" wp14:anchorId="4779B578" wp14:editId="233393E3">
                <wp:simplePos x="0" y="0"/>
                <wp:positionH relativeFrom="column">
                  <wp:posOffset>641350</wp:posOffset>
                </wp:positionH>
                <wp:positionV relativeFrom="paragraph">
                  <wp:posOffset>91440</wp:posOffset>
                </wp:positionV>
                <wp:extent cx="4667250" cy="1404620"/>
                <wp:effectExtent l="0" t="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rgbClr val="FFFFFF"/>
                        </a:solidFill>
                        <a:ln w="9525">
                          <a:solidFill>
                            <a:srgbClr val="000000"/>
                          </a:solidFill>
                          <a:miter lim="800000"/>
                          <a:headEnd/>
                          <a:tailEnd/>
                        </a:ln>
                      </wps:spPr>
                      <wps:txbx>
                        <w:txbxContent>
                          <w:p w14:paraId="7236F2C3" w14:textId="77777777" w:rsidR="001679CB" w:rsidRDefault="001679CB" w:rsidP="00097EC3">
                            <w:pPr>
                              <w:spacing w:after="0"/>
                              <w:jc w:val="center"/>
                            </w:pPr>
                            <w:r w:rsidRPr="00547840">
                              <w:rPr>
                                <w:b/>
                              </w:rPr>
                              <w:t>Summary</w:t>
                            </w:r>
                            <w:r w:rsidRPr="0013677D">
                              <w:t xml:space="preserve"> </w:t>
                            </w:r>
                          </w:p>
                          <w:p w14:paraId="410C0D17" w14:textId="77777777" w:rsidR="001679CB" w:rsidRPr="0013677D" w:rsidRDefault="001679CB" w:rsidP="00097EC3">
                            <w:pPr>
                              <w:spacing w:after="0"/>
                              <w:rPr>
                                <w:bCs/>
                              </w:rPr>
                            </w:pPr>
                            <w:r w:rsidRPr="0013677D">
                              <w:rPr>
                                <w:bCs/>
                              </w:rPr>
                              <w:t>A Single Species Action Plan for the Christmas Island Frigatebird has been developed by the Australian Government, in consultation with all relevant Range States.</w:t>
                            </w:r>
                          </w:p>
                          <w:p w14:paraId="065EF4B7" w14:textId="77777777" w:rsidR="001679CB" w:rsidRPr="0013677D" w:rsidRDefault="001679CB" w:rsidP="00097EC3">
                            <w:pPr>
                              <w:spacing w:after="0"/>
                              <w:rPr>
                                <w:bCs/>
                              </w:rPr>
                            </w:pPr>
                          </w:p>
                          <w:p w14:paraId="03DEBD4B" w14:textId="77777777" w:rsidR="001679CB" w:rsidRPr="0013677D" w:rsidRDefault="001679CB" w:rsidP="00097EC3">
                            <w:pPr>
                              <w:spacing w:after="0"/>
                              <w:rPr>
                                <w:bCs/>
                              </w:rPr>
                            </w:pPr>
                            <w:r w:rsidRPr="0013677D">
                              <w:rPr>
                                <w:bCs/>
                              </w:rPr>
                              <w:t>The Plan will help to coordinate and enhance conservation efforts to benefit Christmas Island Frigatebirds among Range States. It identifies priority national and international management and research actions across key Range States to ameliorate anthropogenic threats, such as bycatch in fishing gear, illegal hunting, prey depletion due to fishing, heavy metal contamination, marine debris and weed encroachment on roosting habitat, across the species entire range.</w:t>
                            </w:r>
                          </w:p>
                          <w:p w14:paraId="13108B30" w14:textId="77777777" w:rsidR="001679CB" w:rsidRPr="0013677D" w:rsidRDefault="001679CB" w:rsidP="00097EC3">
                            <w:pPr>
                              <w:spacing w:after="0"/>
                              <w:rPr>
                                <w:bCs/>
                              </w:rPr>
                            </w:pPr>
                          </w:p>
                          <w:p w14:paraId="7CB878F7" w14:textId="77777777" w:rsidR="001679CB" w:rsidRPr="0013677D" w:rsidRDefault="001679CB" w:rsidP="00097EC3">
                            <w:pPr>
                              <w:spacing w:after="0"/>
                              <w:rPr>
                                <w:rFonts w:ascii="Arial" w:eastAsia="Times New Roman" w:hAnsi="Arial" w:cs="Arial"/>
                                <w:bCs/>
                                <w:sz w:val="20"/>
                                <w:szCs w:val="18"/>
                              </w:rPr>
                            </w:pPr>
                            <w:r w:rsidRPr="0013677D">
                              <w:rPr>
                                <w:bCs/>
                              </w:rPr>
                              <w:t>The Plan is presented to Partners for endorsement.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9B578" id="_x0000_t202" coordsize="21600,21600" o:spt="202" path="m,l,21600r21600,l21600,xe">
                <v:stroke joinstyle="miter"/>
                <v:path gradientshapeok="t" o:connecttype="rect"/>
              </v:shapetype>
              <v:shape id="Text Box 2" o:spid="_x0000_s1026" type="#_x0000_t202" style="position:absolute;margin-left:50.5pt;margin-top:7.2pt;width:36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">
                <v:textbox style="mso-fit-shape-to-text:t">
                  <w:txbxContent>
                    <w:p w14:paraId="7236F2C3" w14:textId="77777777" w:rsidR="001679CB" w:rsidRDefault="001679CB" w:rsidP="00097EC3">
                      <w:pPr>
                        <w:spacing w:after="0"/>
                        <w:jc w:val="center"/>
                      </w:pPr>
                      <w:r w:rsidRPr="00547840">
                        <w:rPr>
                          <w:b/>
                        </w:rPr>
                        <w:t>Summary</w:t>
                      </w:r>
                      <w:r w:rsidRPr="0013677D">
                        <w:t xml:space="preserve"> </w:t>
                      </w:r>
                    </w:p>
                    <w:p w14:paraId="410C0D17" w14:textId="77777777" w:rsidR="001679CB" w:rsidRPr="0013677D" w:rsidRDefault="001679CB" w:rsidP="00097EC3">
                      <w:pPr>
                        <w:spacing w:after="0"/>
                        <w:rPr>
                          <w:bCs/>
                        </w:rPr>
                      </w:pPr>
                      <w:r w:rsidRPr="0013677D">
                        <w:rPr>
                          <w:bCs/>
                        </w:rPr>
                        <w:t>A Single Species Action Plan for the Christmas Island Frigatebird has been developed by the Australian Government, in consultation with all relevant Range States.</w:t>
                      </w:r>
                    </w:p>
                    <w:p w14:paraId="065EF4B7" w14:textId="77777777" w:rsidR="001679CB" w:rsidRPr="0013677D" w:rsidRDefault="001679CB" w:rsidP="00097EC3">
                      <w:pPr>
                        <w:spacing w:after="0"/>
                        <w:rPr>
                          <w:bCs/>
                        </w:rPr>
                      </w:pPr>
                    </w:p>
                    <w:p w14:paraId="03DEBD4B" w14:textId="77777777" w:rsidR="001679CB" w:rsidRPr="0013677D" w:rsidRDefault="001679CB" w:rsidP="00097EC3">
                      <w:pPr>
                        <w:spacing w:after="0"/>
                        <w:rPr>
                          <w:bCs/>
                        </w:rPr>
                      </w:pPr>
                      <w:r w:rsidRPr="0013677D">
                        <w:rPr>
                          <w:bCs/>
                        </w:rPr>
                        <w:t>The Plan will help to coordinate and enhance conservation efforts to benefit Christmas Island Frigatebirds among Range States. It identifies priority national and international management and research actions across key Range States to ameliorate anthropogenic threats, such as bycatch in fishing gear, illegal hunting, prey depletion due to fishing, heavy metal contamination, marine debris and weed encroachment on roosting habitat, across the species entire range.</w:t>
                      </w:r>
                    </w:p>
                    <w:p w14:paraId="13108B30" w14:textId="77777777" w:rsidR="001679CB" w:rsidRPr="0013677D" w:rsidRDefault="001679CB" w:rsidP="00097EC3">
                      <w:pPr>
                        <w:spacing w:after="0"/>
                        <w:rPr>
                          <w:bCs/>
                        </w:rPr>
                      </w:pPr>
                    </w:p>
                    <w:p w14:paraId="7CB878F7" w14:textId="77777777" w:rsidR="001679CB" w:rsidRPr="0013677D" w:rsidRDefault="001679CB" w:rsidP="00097EC3">
                      <w:pPr>
                        <w:spacing w:after="0"/>
                        <w:rPr>
                          <w:rFonts w:ascii="Arial" w:eastAsia="Times New Roman" w:hAnsi="Arial" w:cs="Arial"/>
                          <w:bCs/>
                          <w:sz w:val="20"/>
                          <w:szCs w:val="18"/>
                        </w:rPr>
                      </w:pPr>
                      <w:r w:rsidRPr="0013677D">
                        <w:rPr>
                          <w:bCs/>
                        </w:rPr>
                        <w:t>The Plan is presented to Partners for endorsement.</w:t>
                      </w:r>
                    </w:p>
                  </w:txbxContent>
                </v:textbox>
                <w10:wrap type="square"/>
              </v:shape>
            </w:pict>
          </mc:Fallback>
        </mc:AlternateContent>
      </w:r>
    </w:p>
    <w:p w14:paraId="6E558EFA" w14:textId="77777777" w:rsidR="00097EC3" w:rsidRDefault="00097EC3" w:rsidP="00097EC3">
      <w:pPr>
        <w:spacing w:after="0"/>
      </w:pPr>
    </w:p>
    <w:p w14:paraId="635B0A2C" w14:textId="77777777" w:rsidR="00097EC3" w:rsidRDefault="00097EC3" w:rsidP="00097EC3">
      <w:pPr>
        <w:spacing w:after="0"/>
      </w:pPr>
    </w:p>
    <w:p w14:paraId="36A235D7" w14:textId="77777777" w:rsidR="00097EC3" w:rsidRDefault="00097EC3" w:rsidP="00097EC3">
      <w:pPr>
        <w:spacing w:after="0"/>
      </w:pPr>
    </w:p>
    <w:p w14:paraId="07F85C9D" w14:textId="77777777" w:rsidR="00097EC3" w:rsidRPr="002341DB" w:rsidRDefault="00097EC3" w:rsidP="00097EC3">
      <w:pPr>
        <w:spacing w:after="0"/>
      </w:pPr>
    </w:p>
    <w:p w14:paraId="5E05AEE7" w14:textId="77777777" w:rsidR="00097EC3" w:rsidRDefault="00097EC3" w:rsidP="00097EC3">
      <w:pPr>
        <w:spacing w:after="0"/>
        <w:rPr>
          <w:b/>
        </w:rPr>
      </w:pPr>
    </w:p>
    <w:p w14:paraId="1B13B2C8" w14:textId="77777777" w:rsidR="00097EC3" w:rsidRDefault="00097EC3" w:rsidP="00097EC3">
      <w:pPr>
        <w:spacing w:after="0"/>
        <w:rPr>
          <w:b/>
        </w:rPr>
      </w:pPr>
    </w:p>
    <w:p w14:paraId="5DBE547B" w14:textId="77777777" w:rsidR="00097EC3" w:rsidRDefault="00097EC3" w:rsidP="00097EC3">
      <w:pPr>
        <w:spacing w:after="0"/>
        <w:rPr>
          <w:rFonts w:cstheme="minorHAnsi"/>
          <w:b/>
        </w:rPr>
      </w:pPr>
    </w:p>
    <w:p w14:paraId="69BBEADE" w14:textId="77777777" w:rsidR="00097EC3" w:rsidRDefault="00097EC3" w:rsidP="00097EC3">
      <w:pPr>
        <w:spacing w:after="0"/>
        <w:rPr>
          <w:rFonts w:cstheme="minorHAnsi"/>
          <w:b/>
        </w:rPr>
      </w:pPr>
    </w:p>
    <w:p w14:paraId="692E2DF9" w14:textId="77777777" w:rsidR="00097EC3" w:rsidRDefault="00097EC3" w:rsidP="00097EC3">
      <w:pPr>
        <w:spacing w:after="0"/>
        <w:rPr>
          <w:rFonts w:cstheme="minorHAnsi"/>
          <w:b/>
        </w:rPr>
      </w:pPr>
    </w:p>
    <w:p w14:paraId="2BA695CE" w14:textId="77777777" w:rsidR="00097EC3" w:rsidRDefault="00097EC3" w:rsidP="00097EC3">
      <w:pPr>
        <w:spacing w:after="0"/>
        <w:rPr>
          <w:rFonts w:cstheme="minorHAnsi"/>
          <w:b/>
        </w:rPr>
      </w:pPr>
    </w:p>
    <w:p w14:paraId="30CDCC57" w14:textId="77777777" w:rsidR="00097EC3" w:rsidRDefault="00097EC3" w:rsidP="00097EC3">
      <w:pPr>
        <w:spacing w:after="0"/>
        <w:rPr>
          <w:rFonts w:cstheme="minorHAnsi"/>
          <w:b/>
        </w:rPr>
      </w:pPr>
    </w:p>
    <w:p w14:paraId="6224EA8A" w14:textId="77777777" w:rsidR="00097EC3" w:rsidRDefault="00097EC3" w:rsidP="00097EC3">
      <w:pPr>
        <w:spacing w:after="0"/>
        <w:rPr>
          <w:rFonts w:cstheme="minorHAnsi"/>
          <w:b/>
        </w:rPr>
      </w:pPr>
    </w:p>
    <w:p w14:paraId="3D468E2B" w14:textId="77777777" w:rsidR="00097EC3" w:rsidRDefault="00097EC3" w:rsidP="00097EC3">
      <w:pPr>
        <w:spacing w:after="0"/>
        <w:rPr>
          <w:rFonts w:cstheme="minorHAnsi"/>
          <w:b/>
        </w:rPr>
      </w:pPr>
    </w:p>
    <w:p w14:paraId="56C8DFE3" w14:textId="77777777" w:rsidR="00097EC3" w:rsidRDefault="00097EC3" w:rsidP="00097EC3">
      <w:pPr>
        <w:spacing w:after="0"/>
        <w:rPr>
          <w:rFonts w:cstheme="minorHAnsi"/>
          <w:b/>
        </w:rPr>
      </w:pPr>
    </w:p>
    <w:p w14:paraId="7341E041" w14:textId="77777777" w:rsidR="00097EC3" w:rsidRPr="00112F63" w:rsidRDefault="00097EC3" w:rsidP="00097EC3">
      <w:pPr>
        <w:spacing w:after="0"/>
        <w:rPr>
          <w:rFonts w:cstheme="minorHAnsi"/>
          <w:b/>
        </w:rPr>
      </w:pPr>
    </w:p>
    <w:p w14:paraId="6646E034" w14:textId="48141AD5" w:rsidR="00097EC3" w:rsidRDefault="00097EC3" w:rsidP="00097EC3">
      <w:pPr>
        <w:rPr>
          <w:rFonts w:cstheme="minorHAnsi"/>
          <w:b/>
          <w:sz w:val="24"/>
          <w:szCs w:val="24"/>
        </w:rPr>
      </w:pPr>
    </w:p>
    <w:p w14:paraId="46564574" w14:textId="77777777" w:rsidR="00097EC3" w:rsidRDefault="00097EC3" w:rsidP="00097EC3">
      <w:pPr>
        <w:rPr>
          <w:rFonts w:cstheme="minorHAnsi"/>
          <w:b/>
          <w:sz w:val="24"/>
          <w:szCs w:val="24"/>
        </w:rPr>
      </w:pPr>
    </w:p>
    <w:p w14:paraId="414500D2" w14:textId="52F39924" w:rsidR="00097EC3" w:rsidRPr="0042697B" w:rsidRDefault="00097EC3" w:rsidP="00097EC3">
      <w:pPr>
        <w:rPr>
          <w:rFonts w:cstheme="minorHAnsi"/>
          <w:b/>
          <w:sz w:val="24"/>
          <w:szCs w:val="24"/>
        </w:rPr>
      </w:pPr>
      <w:r w:rsidRPr="0042697B">
        <w:rPr>
          <w:rFonts w:cstheme="minorHAnsi"/>
          <w:b/>
          <w:sz w:val="24"/>
          <w:szCs w:val="24"/>
        </w:rPr>
        <w:t>Background</w:t>
      </w:r>
    </w:p>
    <w:p w14:paraId="0F3D3EA6" w14:textId="77777777" w:rsidR="00097EC3" w:rsidRPr="00C54BD1" w:rsidRDefault="00097EC3" w:rsidP="00097EC3">
      <w:pPr>
        <w:numPr>
          <w:ilvl w:val="0"/>
          <w:numId w:val="18"/>
        </w:numPr>
        <w:spacing w:before="0"/>
        <w:contextualSpacing w:val="0"/>
        <w:rPr>
          <w:rFonts w:cstheme="minorHAnsi"/>
          <w:bCs/>
        </w:rPr>
      </w:pPr>
      <w:r w:rsidRPr="00C54BD1">
        <w:rPr>
          <w:rFonts w:cstheme="minorHAnsi"/>
          <w:bCs/>
        </w:rPr>
        <w:t>The Christmas Island Frigatebird (</w:t>
      </w:r>
      <w:proofErr w:type="spellStart"/>
      <w:r w:rsidRPr="00C54BD1">
        <w:rPr>
          <w:rFonts w:cstheme="minorHAnsi"/>
          <w:bCs/>
          <w:i/>
          <w:iCs/>
        </w:rPr>
        <w:t>Fregata</w:t>
      </w:r>
      <w:proofErr w:type="spellEnd"/>
      <w:r w:rsidRPr="00C54BD1">
        <w:rPr>
          <w:rFonts w:cstheme="minorHAnsi"/>
          <w:bCs/>
          <w:i/>
          <w:iCs/>
        </w:rPr>
        <w:t xml:space="preserve"> </w:t>
      </w:r>
      <w:proofErr w:type="spellStart"/>
      <w:r w:rsidRPr="00C54BD1">
        <w:rPr>
          <w:rFonts w:cstheme="minorHAnsi"/>
          <w:bCs/>
          <w:i/>
          <w:iCs/>
        </w:rPr>
        <w:t>andrewsi</w:t>
      </w:r>
      <w:proofErr w:type="spellEnd"/>
      <w:r w:rsidRPr="00C54BD1">
        <w:rPr>
          <w:rFonts w:cstheme="minorHAnsi"/>
          <w:bCs/>
        </w:rPr>
        <w:t xml:space="preserve">) is listed as Vulnerable by the International Union for the Conservation of Nature (IUCN) and </w:t>
      </w:r>
      <w:bookmarkStart w:id="1" w:name="_Hlk121487766"/>
      <w:r w:rsidRPr="00C54BD1">
        <w:rPr>
          <w:rFonts w:cstheme="minorHAnsi"/>
          <w:bCs/>
        </w:rPr>
        <w:t>was also listed on Appendix I of the Convention on the Conservation of Migratory Species of Wild Animals at its 12</w:t>
      </w:r>
      <w:r w:rsidRPr="00C54BD1">
        <w:rPr>
          <w:rFonts w:cstheme="minorHAnsi"/>
          <w:bCs/>
          <w:vertAlign w:val="superscript"/>
        </w:rPr>
        <w:t>th</w:t>
      </w:r>
      <w:r w:rsidRPr="00C54BD1">
        <w:rPr>
          <w:rFonts w:cstheme="minorHAnsi"/>
          <w:bCs/>
        </w:rPr>
        <w:t xml:space="preserve"> Conference of the Parties (CoP) in 2017. </w:t>
      </w:r>
      <w:bookmarkStart w:id="2" w:name="_Hlk121487816"/>
      <w:bookmarkEnd w:id="1"/>
      <w:r w:rsidRPr="00C54BD1">
        <w:rPr>
          <w:rFonts w:cstheme="minorHAnsi"/>
          <w:bCs/>
        </w:rPr>
        <w:t xml:space="preserve">The species was also included in Appendix III of the East Asian-Australasian Flyway Partnership as a member of </w:t>
      </w:r>
      <w:proofErr w:type="spellStart"/>
      <w:r w:rsidRPr="00C54BD1">
        <w:rPr>
          <w:rFonts w:cstheme="minorHAnsi"/>
          <w:bCs/>
        </w:rPr>
        <w:t>Fregatidae</w:t>
      </w:r>
      <w:proofErr w:type="spellEnd"/>
      <w:r w:rsidRPr="00C54BD1">
        <w:rPr>
          <w:rFonts w:cstheme="minorHAnsi"/>
          <w:bCs/>
        </w:rPr>
        <w:t xml:space="preserve"> at its 10</w:t>
      </w:r>
      <w:r w:rsidRPr="00C54BD1">
        <w:rPr>
          <w:rFonts w:cstheme="minorHAnsi"/>
          <w:bCs/>
          <w:vertAlign w:val="superscript"/>
        </w:rPr>
        <w:t>th</w:t>
      </w:r>
      <w:r w:rsidRPr="00C54BD1">
        <w:rPr>
          <w:rFonts w:cstheme="minorHAnsi"/>
          <w:bCs/>
        </w:rPr>
        <w:t> Meeting of the Partners in 2018</w:t>
      </w:r>
      <w:bookmarkEnd w:id="2"/>
      <w:r w:rsidRPr="00C54BD1">
        <w:rPr>
          <w:rFonts w:cstheme="minorHAnsi"/>
          <w:bCs/>
        </w:rPr>
        <w:t>.</w:t>
      </w:r>
    </w:p>
    <w:p w14:paraId="3B992F49" w14:textId="77777777" w:rsidR="00097EC3" w:rsidRPr="00C54BD1" w:rsidRDefault="00097EC3" w:rsidP="00097EC3">
      <w:pPr>
        <w:numPr>
          <w:ilvl w:val="0"/>
          <w:numId w:val="18"/>
        </w:numPr>
        <w:spacing w:before="0"/>
        <w:contextualSpacing w:val="0"/>
        <w:rPr>
          <w:rFonts w:cstheme="minorHAnsi"/>
          <w:bCs/>
        </w:rPr>
      </w:pPr>
      <w:r w:rsidRPr="00C54BD1">
        <w:rPr>
          <w:rFonts w:cstheme="minorHAnsi"/>
          <w:bCs/>
        </w:rPr>
        <w:t xml:space="preserve">The Christmas Island Frigatebird is a threatened migratory seabird because it has a small population which breeds within a tiny area of occupancy on just one island (Christmas Island in Australia’s jurisdiction) and is continuing to decline. When birds are not breeding on Christmas Island, the species has been found across the area of the Indo-Malay Archipelago over the </w:t>
      </w:r>
      <w:proofErr w:type="spellStart"/>
      <w:r w:rsidRPr="00C54BD1">
        <w:rPr>
          <w:rFonts w:cstheme="minorHAnsi"/>
          <w:bCs/>
        </w:rPr>
        <w:t>Sunda</w:t>
      </w:r>
      <w:proofErr w:type="spellEnd"/>
      <w:r w:rsidRPr="00C54BD1">
        <w:rPr>
          <w:rFonts w:cstheme="minorHAnsi"/>
          <w:bCs/>
        </w:rPr>
        <w:t xml:space="preserve"> Shelf to South China Sea, Andaman Sea, Gulf of Thailand, Sulu Sea, off the coast of south-west Sulawesi and the Philippines.  The seas around West Java, Indonesia also seem to be particularly important during the non-breeding season, especially in Jakarta Bay.</w:t>
      </w:r>
    </w:p>
    <w:p w14:paraId="7EB7DA35" w14:textId="77777777" w:rsidR="00097EC3" w:rsidRDefault="00097EC3" w:rsidP="00097EC3">
      <w:pPr>
        <w:numPr>
          <w:ilvl w:val="0"/>
          <w:numId w:val="18"/>
        </w:numPr>
        <w:spacing w:before="0"/>
        <w:contextualSpacing w:val="0"/>
        <w:rPr>
          <w:rFonts w:cstheme="minorHAnsi"/>
          <w:bCs/>
        </w:rPr>
      </w:pPr>
      <w:r w:rsidRPr="00C54BD1">
        <w:rPr>
          <w:rFonts w:cstheme="minorHAnsi"/>
          <w:bCs/>
        </w:rPr>
        <w:lastRenderedPageBreak/>
        <w:t>To coordinate and enhance conservation efforts to benefit Christmas Island Frigatebirds, the Australian Government developed a Single Species Action Plan (SSAP) to enhance protection of the Christmas Island Frigatebird among Range States. A Single Species Action Plan will assist by identifying and prioritising national and international management and research actions across key Range States to ameliorate anthropogenic threats, such as bycatch in fishing gear, illegal hunting, prey depletion due to fishing, heavy metal contamination, marine debris and weed encroachment on roosting habitat, across the species entire range.</w:t>
      </w:r>
    </w:p>
    <w:p w14:paraId="6E3B2986" w14:textId="77777777" w:rsidR="00097EC3" w:rsidRPr="00C54BD1" w:rsidRDefault="00097EC3" w:rsidP="00097EC3">
      <w:pPr>
        <w:numPr>
          <w:ilvl w:val="0"/>
          <w:numId w:val="18"/>
        </w:numPr>
        <w:spacing w:before="0"/>
        <w:contextualSpacing w:val="0"/>
        <w:rPr>
          <w:rFonts w:cstheme="minorHAnsi"/>
          <w:bCs/>
        </w:rPr>
      </w:pPr>
      <w:r w:rsidRPr="00C54BD1">
        <w:rPr>
          <w:rFonts w:cstheme="minorHAnsi"/>
          <w:bCs/>
        </w:rPr>
        <w:t xml:space="preserve">The </w:t>
      </w:r>
      <w:r>
        <w:rPr>
          <w:rFonts w:cstheme="minorHAnsi"/>
          <w:bCs/>
        </w:rPr>
        <w:t>Plan</w:t>
      </w:r>
      <w:r w:rsidRPr="00C54BD1">
        <w:rPr>
          <w:rFonts w:cstheme="minorHAnsi"/>
          <w:bCs/>
        </w:rPr>
        <w:t xml:space="preserve"> includes: </w:t>
      </w:r>
    </w:p>
    <w:p w14:paraId="6EB4E6B3" w14:textId="77777777" w:rsidR="00097EC3" w:rsidRPr="00C54BD1" w:rsidRDefault="00097EC3" w:rsidP="00097EC3">
      <w:pPr>
        <w:numPr>
          <w:ilvl w:val="1"/>
          <w:numId w:val="18"/>
        </w:numPr>
        <w:spacing w:before="0"/>
        <w:contextualSpacing w:val="0"/>
        <w:rPr>
          <w:rFonts w:cstheme="minorHAnsi"/>
          <w:bCs/>
        </w:rPr>
      </w:pPr>
      <w:r w:rsidRPr="00C54BD1">
        <w:rPr>
          <w:rFonts w:cstheme="minorHAnsi"/>
          <w:bCs/>
        </w:rPr>
        <w:t xml:space="preserve">Biological assessment — taxonomy, global distribution, foraging habitat, breeding habitat, roosting habitat, migration patterns and at-sea distribution of all age classes, identification of important sites, diet and foraging behaviour, population size and </w:t>
      </w:r>
      <w:proofErr w:type="gramStart"/>
      <w:r w:rsidRPr="00C54BD1">
        <w:rPr>
          <w:rFonts w:cstheme="minorHAnsi"/>
          <w:bCs/>
        </w:rPr>
        <w:t>trend</w:t>
      </w:r>
      <w:proofErr w:type="gramEnd"/>
    </w:p>
    <w:p w14:paraId="2D0345F5" w14:textId="77777777" w:rsidR="00097EC3" w:rsidRPr="00C54BD1" w:rsidRDefault="00097EC3" w:rsidP="00097EC3">
      <w:pPr>
        <w:numPr>
          <w:ilvl w:val="1"/>
          <w:numId w:val="18"/>
        </w:numPr>
        <w:spacing w:before="0"/>
        <w:contextualSpacing w:val="0"/>
        <w:rPr>
          <w:rFonts w:cstheme="minorHAnsi"/>
          <w:bCs/>
        </w:rPr>
      </w:pPr>
      <w:r w:rsidRPr="00C54BD1">
        <w:rPr>
          <w:rFonts w:cstheme="minorHAnsi"/>
          <w:bCs/>
        </w:rPr>
        <w:t xml:space="preserve">Identification and prioritisation of threats — Description of key threats, breeding ground threats, at-sea threats, habitat loss and degradation, climate change, fisheries bycatch, prey depletion by fisheries, mammalian and other predators, hunting and intentional take, disturbance at colonies, marine </w:t>
      </w:r>
      <w:proofErr w:type="gramStart"/>
      <w:r w:rsidRPr="00C54BD1">
        <w:rPr>
          <w:rFonts w:cstheme="minorHAnsi"/>
          <w:bCs/>
        </w:rPr>
        <w:t>pollution</w:t>
      </w:r>
      <w:proofErr w:type="gramEnd"/>
    </w:p>
    <w:p w14:paraId="719F9541" w14:textId="77777777" w:rsidR="00097EC3" w:rsidRPr="00C54BD1" w:rsidRDefault="00097EC3" w:rsidP="00097EC3">
      <w:pPr>
        <w:numPr>
          <w:ilvl w:val="1"/>
          <w:numId w:val="18"/>
        </w:numPr>
        <w:spacing w:before="0"/>
        <w:contextualSpacing w:val="0"/>
        <w:rPr>
          <w:rFonts w:cstheme="minorHAnsi"/>
          <w:bCs/>
        </w:rPr>
      </w:pPr>
      <w:r w:rsidRPr="00C54BD1">
        <w:rPr>
          <w:rFonts w:cstheme="minorHAnsi"/>
          <w:bCs/>
        </w:rPr>
        <w:t xml:space="preserve">Policies and legislation relevant for management — international conservation and legal status of the species, international conventions and agreements ratified by Range States, national </w:t>
      </w:r>
      <w:proofErr w:type="gramStart"/>
      <w:r w:rsidRPr="00C54BD1">
        <w:rPr>
          <w:rFonts w:cstheme="minorHAnsi"/>
          <w:bCs/>
        </w:rPr>
        <w:t>legislation</w:t>
      </w:r>
      <w:proofErr w:type="gramEnd"/>
    </w:p>
    <w:p w14:paraId="122DC2DF" w14:textId="77777777" w:rsidR="00097EC3" w:rsidRPr="00C54BD1" w:rsidRDefault="00097EC3" w:rsidP="00097EC3">
      <w:pPr>
        <w:numPr>
          <w:ilvl w:val="1"/>
          <w:numId w:val="18"/>
        </w:numPr>
        <w:spacing w:before="0"/>
        <w:contextualSpacing w:val="0"/>
        <w:rPr>
          <w:rFonts w:cstheme="minorHAnsi"/>
          <w:bCs/>
        </w:rPr>
      </w:pPr>
      <w:r w:rsidRPr="00C54BD1">
        <w:rPr>
          <w:rFonts w:cstheme="minorHAnsi"/>
          <w:bCs/>
        </w:rPr>
        <w:t xml:space="preserve">Framework for action — goal; objectives; actions including priority, time scale and responsible organisations, criteria for measuring </w:t>
      </w:r>
      <w:proofErr w:type="gramStart"/>
      <w:r w:rsidRPr="00C54BD1">
        <w:rPr>
          <w:rFonts w:cstheme="minorHAnsi"/>
          <w:bCs/>
        </w:rPr>
        <w:t>success</w:t>
      </w:r>
      <w:proofErr w:type="gramEnd"/>
    </w:p>
    <w:p w14:paraId="009999FD" w14:textId="77777777" w:rsidR="00097EC3" w:rsidRDefault="00097EC3" w:rsidP="00097EC3">
      <w:pPr>
        <w:numPr>
          <w:ilvl w:val="0"/>
          <w:numId w:val="18"/>
        </w:numPr>
        <w:spacing w:before="0"/>
        <w:contextualSpacing w:val="0"/>
        <w:rPr>
          <w:rFonts w:cstheme="minorHAnsi"/>
          <w:bCs/>
        </w:rPr>
      </w:pPr>
      <w:proofErr w:type="gramStart"/>
      <w:r>
        <w:rPr>
          <w:rFonts w:cstheme="minorHAnsi"/>
          <w:bCs/>
        </w:rPr>
        <w:t>A number of</w:t>
      </w:r>
      <w:proofErr w:type="gramEnd"/>
      <w:r>
        <w:rPr>
          <w:rFonts w:cstheme="minorHAnsi"/>
          <w:bCs/>
        </w:rPr>
        <w:t xml:space="preserve"> </w:t>
      </w:r>
      <w:r w:rsidRPr="00C54BD1">
        <w:rPr>
          <w:rFonts w:cstheme="minorHAnsi"/>
          <w:bCs/>
        </w:rPr>
        <w:t xml:space="preserve">EAAFP </w:t>
      </w:r>
      <w:r>
        <w:rPr>
          <w:rFonts w:cstheme="minorHAnsi"/>
          <w:bCs/>
        </w:rPr>
        <w:t>Partners</w:t>
      </w:r>
      <w:r w:rsidRPr="00C54BD1">
        <w:rPr>
          <w:rFonts w:cstheme="minorHAnsi"/>
          <w:bCs/>
        </w:rPr>
        <w:t xml:space="preserve"> are Range States for the Christmas Island Frigatebird</w:t>
      </w:r>
      <w:r>
        <w:rPr>
          <w:rFonts w:cstheme="minorHAnsi"/>
          <w:bCs/>
        </w:rPr>
        <w:t>,</w:t>
      </w:r>
      <w:r w:rsidRPr="00C54BD1">
        <w:rPr>
          <w:rFonts w:cstheme="minorHAnsi"/>
          <w:bCs/>
        </w:rPr>
        <w:t xml:space="preserve"> includ</w:t>
      </w:r>
      <w:r>
        <w:rPr>
          <w:rFonts w:cstheme="minorHAnsi"/>
          <w:bCs/>
        </w:rPr>
        <w:t>ing</w:t>
      </w:r>
      <w:r w:rsidRPr="00C54BD1">
        <w:rPr>
          <w:rFonts w:cstheme="minorHAnsi"/>
          <w:bCs/>
        </w:rPr>
        <w:t xml:space="preserve"> Australia, Indonesia, Malaysia, Philippines and Singapore (confirmed Range States), Cambodia, China and Thailand (sparse records), and Japan and Viet Nam (vagrant records).</w:t>
      </w:r>
    </w:p>
    <w:p w14:paraId="1FB5427F" w14:textId="77777777" w:rsidR="00097EC3" w:rsidRPr="00C54BD1" w:rsidRDefault="00097EC3" w:rsidP="00097EC3">
      <w:pPr>
        <w:numPr>
          <w:ilvl w:val="0"/>
          <w:numId w:val="18"/>
        </w:numPr>
        <w:spacing w:before="0"/>
        <w:contextualSpacing w:val="0"/>
        <w:rPr>
          <w:rFonts w:cstheme="minorHAnsi"/>
          <w:bCs/>
        </w:rPr>
      </w:pPr>
      <w:r w:rsidRPr="00C54BD1">
        <w:rPr>
          <w:rFonts w:cstheme="minorHAnsi"/>
          <w:bCs/>
        </w:rPr>
        <w:t xml:space="preserve">The EAAFP Secretariat circulated the draft Single Species Action Plan to Government Focal Points of the </w:t>
      </w:r>
      <w:r>
        <w:rPr>
          <w:rFonts w:cstheme="minorHAnsi"/>
          <w:bCs/>
        </w:rPr>
        <w:t>R</w:t>
      </w:r>
      <w:r w:rsidRPr="00C54BD1">
        <w:rPr>
          <w:rFonts w:cstheme="minorHAnsi"/>
          <w:bCs/>
        </w:rPr>
        <w:t xml:space="preserve">ange </w:t>
      </w:r>
      <w:r>
        <w:rPr>
          <w:rFonts w:cstheme="minorHAnsi"/>
          <w:bCs/>
        </w:rPr>
        <w:t>S</w:t>
      </w:r>
      <w:r w:rsidRPr="00C54BD1">
        <w:rPr>
          <w:rFonts w:cstheme="minorHAnsi"/>
          <w:bCs/>
        </w:rPr>
        <w:t xml:space="preserve">tates of the Christmas Island Frigatebird and the EAAFP Seabird Working Group in late July for comment. </w:t>
      </w:r>
    </w:p>
    <w:p w14:paraId="07C4D5D6" w14:textId="77777777" w:rsidR="00097EC3" w:rsidRPr="00C54BD1" w:rsidRDefault="00097EC3" w:rsidP="00097EC3">
      <w:pPr>
        <w:numPr>
          <w:ilvl w:val="0"/>
          <w:numId w:val="18"/>
        </w:numPr>
        <w:spacing w:before="0"/>
        <w:contextualSpacing w:val="0"/>
        <w:rPr>
          <w:rFonts w:cstheme="minorHAnsi"/>
          <w:bCs/>
        </w:rPr>
      </w:pPr>
      <w:r w:rsidRPr="00C54BD1">
        <w:rPr>
          <w:rFonts w:cstheme="minorHAnsi"/>
          <w:bCs/>
        </w:rPr>
        <w:t xml:space="preserve">No comments were received on the draft Plan. </w:t>
      </w:r>
      <w:r>
        <w:rPr>
          <w:rFonts w:cstheme="minorHAnsi"/>
          <w:bCs/>
        </w:rPr>
        <w:t xml:space="preserve">A copy of the final Single Species Action Plan for the Christmas Island Frigatebird is at </w:t>
      </w:r>
      <w:r w:rsidRPr="00C54BD1">
        <w:rPr>
          <w:rFonts w:cstheme="minorHAnsi"/>
          <w:b/>
          <w:u w:val="single"/>
        </w:rPr>
        <w:t>Attachment A</w:t>
      </w:r>
      <w:r>
        <w:rPr>
          <w:rFonts w:cstheme="minorHAnsi"/>
          <w:bCs/>
        </w:rPr>
        <w:t xml:space="preserve"> for information and consideration.</w:t>
      </w:r>
    </w:p>
    <w:p w14:paraId="254C2D9A" w14:textId="77777777" w:rsidR="00097EC3" w:rsidRDefault="00097EC3" w:rsidP="00097EC3">
      <w:pPr>
        <w:rPr>
          <w:rFonts w:cstheme="minorHAnsi"/>
          <w:b/>
          <w:sz w:val="24"/>
          <w:szCs w:val="24"/>
        </w:rPr>
      </w:pPr>
    </w:p>
    <w:p w14:paraId="767E2746" w14:textId="77777777" w:rsidR="00097EC3" w:rsidRDefault="00097EC3" w:rsidP="00097EC3">
      <w:pPr>
        <w:rPr>
          <w:rFonts w:cstheme="minorHAnsi"/>
          <w:b/>
          <w:sz w:val="24"/>
          <w:szCs w:val="24"/>
        </w:rPr>
      </w:pPr>
      <w:r>
        <w:rPr>
          <w:rFonts w:cstheme="minorHAnsi"/>
          <w:b/>
          <w:sz w:val="24"/>
          <w:szCs w:val="24"/>
        </w:rPr>
        <w:t>Decision:</w:t>
      </w:r>
    </w:p>
    <w:p w14:paraId="60B5A512" w14:textId="77777777" w:rsidR="00097EC3" w:rsidRPr="00E10025" w:rsidRDefault="00097EC3" w:rsidP="00097EC3">
      <w:pPr>
        <w:pStyle w:val="ListParagraph"/>
        <w:numPr>
          <w:ilvl w:val="0"/>
          <w:numId w:val="20"/>
        </w:numPr>
        <w:spacing w:before="0"/>
        <w:rPr>
          <w:rFonts w:cstheme="minorHAnsi"/>
          <w:bCs/>
          <w:sz w:val="24"/>
          <w:szCs w:val="24"/>
          <w:lang w:val="en-AU"/>
        </w:rPr>
      </w:pPr>
      <w:r w:rsidRPr="00E10025">
        <w:rPr>
          <w:rFonts w:cstheme="minorHAnsi"/>
          <w:bCs/>
          <w:sz w:val="24"/>
          <w:szCs w:val="24"/>
          <w:lang w:val="en-AU"/>
        </w:rPr>
        <w:t xml:space="preserve">That Partners endorse the Single Species Action Plan for the Christmas Island Frigatebird included at </w:t>
      </w:r>
      <w:r w:rsidRPr="00E10025">
        <w:rPr>
          <w:rFonts w:cstheme="minorHAnsi"/>
          <w:bCs/>
          <w:sz w:val="24"/>
          <w:szCs w:val="24"/>
          <w:u w:val="single"/>
          <w:lang w:val="en-AU"/>
        </w:rPr>
        <w:t>Attachment A</w:t>
      </w:r>
      <w:r w:rsidRPr="00E10025">
        <w:rPr>
          <w:rFonts w:cstheme="minorHAnsi"/>
          <w:bCs/>
          <w:sz w:val="24"/>
          <w:szCs w:val="24"/>
          <w:lang w:val="en-AU"/>
        </w:rPr>
        <w:t>.</w:t>
      </w:r>
    </w:p>
    <w:p w14:paraId="338A96B4" w14:textId="77777777" w:rsidR="00097EC3" w:rsidRDefault="00097EC3" w:rsidP="00097EC3">
      <w:pPr>
        <w:rPr>
          <w:rFonts w:cstheme="minorHAnsi"/>
          <w:b/>
          <w:sz w:val="24"/>
          <w:szCs w:val="24"/>
          <w:lang w:val="en-AU"/>
        </w:rPr>
      </w:pPr>
    </w:p>
    <w:p w14:paraId="66C45832" w14:textId="77777777" w:rsidR="00097EC3" w:rsidRDefault="00097EC3" w:rsidP="00097EC3">
      <w:pPr>
        <w:rPr>
          <w:rFonts w:cstheme="minorHAnsi"/>
          <w:b/>
          <w:sz w:val="24"/>
          <w:szCs w:val="24"/>
          <w:lang w:val="en-AU"/>
        </w:rPr>
      </w:pPr>
    </w:p>
    <w:p w14:paraId="15786A15" w14:textId="77777777" w:rsidR="00097EC3" w:rsidRDefault="00097EC3" w:rsidP="00097EC3">
      <w:pPr>
        <w:rPr>
          <w:rFonts w:cstheme="minorHAnsi"/>
          <w:b/>
          <w:sz w:val="24"/>
          <w:szCs w:val="24"/>
        </w:rPr>
      </w:pPr>
    </w:p>
    <w:p w14:paraId="478A5B08" w14:textId="77777777" w:rsidR="00097EC3" w:rsidRDefault="00097EC3" w:rsidP="00097EC3">
      <w:pPr>
        <w:jc w:val="center"/>
        <w:rPr>
          <w:rFonts w:cstheme="minorHAnsi"/>
          <w:b/>
          <w:sz w:val="28"/>
          <w:szCs w:val="28"/>
        </w:rPr>
      </w:pPr>
    </w:p>
    <w:p w14:paraId="21D30C9D" w14:textId="77777777" w:rsidR="00097EC3" w:rsidRDefault="00097EC3" w:rsidP="00097EC3">
      <w:pPr>
        <w:jc w:val="center"/>
        <w:rPr>
          <w:rFonts w:cstheme="minorHAnsi"/>
          <w:b/>
          <w:sz w:val="28"/>
          <w:szCs w:val="28"/>
        </w:rPr>
      </w:pPr>
      <w:r w:rsidRPr="00A108A2">
        <w:rPr>
          <w:rFonts w:cstheme="minorHAnsi"/>
          <w:b/>
          <w:sz w:val="28"/>
          <w:szCs w:val="28"/>
        </w:rPr>
        <w:lastRenderedPageBreak/>
        <w:t xml:space="preserve">Annex </w:t>
      </w:r>
      <w:r>
        <w:rPr>
          <w:rFonts w:cstheme="minorHAnsi"/>
          <w:b/>
          <w:sz w:val="28"/>
          <w:szCs w:val="28"/>
        </w:rPr>
        <w:t>1</w:t>
      </w:r>
    </w:p>
    <w:p w14:paraId="38979A2F" w14:textId="77777777" w:rsidR="00097EC3" w:rsidRDefault="00097EC3" w:rsidP="00097EC3">
      <w:pPr>
        <w:jc w:val="center"/>
        <w:rPr>
          <w:rFonts w:cstheme="minorHAnsi"/>
          <w:b/>
          <w:sz w:val="28"/>
          <w:szCs w:val="28"/>
        </w:rPr>
      </w:pPr>
    </w:p>
    <w:p w14:paraId="2B02CAED" w14:textId="77777777" w:rsidR="00097EC3" w:rsidRDefault="00097EC3" w:rsidP="00097EC3">
      <w:pPr>
        <w:jc w:val="center"/>
        <w:rPr>
          <w:rFonts w:cstheme="minorHAnsi"/>
          <w:b/>
          <w:sz w:val="28"/>
          <w:szCs w:val="28"/>
        </w:rPr>
      </w:pPr>
      <w:r>
        <w:rPr>
          <w:rFonts w:cstheme="minorHAnsi"/>
          <w:b/>
          <w:sz w:val="28"/>
          <w:szCs w:val="28"/>
        </w:rPr>
        <w:t>Draft Decision 11</w:t>
      </w:r>
    </w:p>
    <w:p w14:paraId="252FB560" w14:textId="77777777" w:rsidR="00097EC3" w:rsidRDefault="00097EC3" w:rsidP="00097EC3">
      <w:pPr>
        <w:jc w:val="center"/>
        <w:rPr>
          <w:rFonts w:cstheme="minorHAnsi"/>
          <w:b/>
          <w:sz w:val="28"/>
          <w:szCs w:val="28"/>
        </w:rPr>
      </w:pPr>
      <w:r w:rsidRPr="003C7B71">
        <w:rPr>
          <w:rFonts w:cstheme="minorHAnsi"/>
          <w:b/>
          <w:sz w:val="28"/>
          <w:szCs w:val="28"/>
        </w:rPr>
        <w:t>CHRISTMAS ISLAND FRIGATEBIRD SINGLE SPECIES ACTION PLAN</w:t>
      </w:r>
    </w:p>
    <w:p w14:paraId="324DDE18" w14:textId="77777777" w:rsidR="00097EC3" w:rsidRDefault="00097EC3" w:rsidP="00097EC3">
      <w:pPr>
        <w:jc w:val="center"/>
        <w:rPr>
          <w:rFonts w:cstheme="minorHAnsi"/>
          <w:b/>
          <w:sz w:val="28"/>
          <w:szCs w:val="28"/>
        </w:rPr>
      </w:pPr>
    </w:p>
    <w:p w14:paraId="704E1DBA" w14:textId="77777777" w:rsidR="00097EC3" w:rsidRDefault="00097EC3" w:rsidP="00097EC3">
      <w:pPr>
        <w:spacing w:after="0"/>
        <w:rPr>
          <w:i/>
        </w:rPr>
      </w:pPr>
      <w:r w:rsidRPr="00FC553E">
        <w:rPr>
          <w:i/>
        </w:rPr>
        <w:t xml:space="preserve">Submitted by </w:t>
      </w:r>
      <w:r w:rsidRPr="006C45F9">
        <w:rPr>
          <w:i/>
        </w:rPr>
        <w:t>the Governments of Australia and the Philippines</w:t>
      </w:r>
    </w:p>
    <w:p w14:paraId="7FD74EB2" w14:textId="77777777" w:rsidR="00097EC3" w:rsidRDefault="00097EC3" w:rsidP="00097EC3">
      <w:pPr>
        <w:spacing w:after="0"/>
        <w:rPr>
          <w:i/>
        </w:rPr>
      </w:pPr>
    </w:p>
    <w:p w14:paraId="01F2F2B0" w14:textId="77777777" w:rsidR="00097EC3" w:rsidRDefault="00097EC3" w:rsidP="00097EC3">
      <w:pPr>
        <w:spacing w:after="0"/>
        <w:rPr>
          <w:iCs/>
        </w:rPr>
      </w:pPr>
      <w:r>
        <w:rPr>
          <w:i/>
        </w:rPr>
        <w:t>Concerned</w:t>
      </w:r>
      <w:r w:rsidRPr="0081436D">
        <w:rPr>
          <w:i/>
        </w:rPr>
        <w:t xml:space="preserve"> </w:t>
      </w:r>
      <w:r w:rsidRPr="00BA1B7A">
        <w:rPr>
          <w:iCs/>
        </w:rPr>
        <w:t>that</w:t>
      </w:r>
      <w:r w:rsidRPr="0081436D">
        <w:rPr>
          <w:i/>
        </w:rPr>
        <w:t xml:space="preserve"> </w:t>
      </w:r>
      <w:bookmarkStart w:id="3" w:name="_Hlk121488351"/>
      <w:r w:rsidRPr="006721B2">
        <w:rPr>
          <w:iCs/>
        </w:rPr>
        <w:t>the</w:t>
      </w:r>
      <w:r w:rsidRPr="0081436D">
        <w:rPr>
          <w:i/>
        </w:rPr>
        <w:t xml:space="preserve"> </w:t>
      </w:r>
      <w:bookmarkStart w:id="4" w:name="_Hlk121488753"/>
      <w:bookmarkStart w:id="5" w:name="_Hlk121488992"/>
      <w:r w:rsidRPr="00C54BD1">
        <w:rPr>
          <w:rFonts w:cstheme="minorHAnsi"/>
          <w:bCs/>
        </w:rPr>
        <w:t xml:space="preserve">Christmas Island Frigatebird </w:t>
      </w:r>
      <w:bookmarkEnd w:id="3"/>
      <w:bookmarkEnd w:id="4"/>
      <w:r w:rsidRPr="00C54BD1">
        <w:rPr>
          <w:rFonts w:cstheme="minorHAnsi"/>
          <w:bCs/>
        </w:rPr>
        <w:t>(</w:t>
      </w:r>
      <w:proofErr w:type="spellStart"/>
      <w:r w:rsidRPr="00C54BD1">
        <w:rPr>
          <w:rFonts w:cstheme="minorHAnsi"/>
          <w:bCs/>
          <w:i/>
          <w:iCs/>
        </w:rPr>
        <w:t>Fregata</w:t>
      </w:r>
      <w:proofErr w:type="spellEnd"/>
      <w:r w:rsidRPr="00C54BD1">
        <w:rPr>
          <w:rFonts w:cstheme="minorHAnsi"/>
          <w:bCs/>
          <w:i/>
          <w:iCs/>
        </w:rPr>
        <w:t xml:space="preserve"> </w:t>
      </w:r>
      <w:proofErr w:type="spellStart"/>
      <w:r w:rsidRPr="00C54BD1">
        <w:rPr>
          <w:rFonts w:cstheme="minorHAnsi"/>
          <w:bCs/>
          <w:i/>
          <w:iCs/>
        </w:rPr>
        <w:t>andrewsi</w:t>
      </w:r>
      <w:proofErr w:type="spellEnd"/>
      <w:r w:rsidRPr="00C54BD1">
        <w:rPr>
          <w:rFonts w:cstheme="minorHAnsi"/>
          <w:bCs/>
        </w:rPr>
        <w:t xml:space="preserve">) </w:t>
      </w:r>
      <w:bookmarkEnd w:id="5"/>
      <w:r w:rsidRPr="00C54BD1">
        <w:rPr>
          <w:rFonts w:cstheme="minorHAnsi"/>
          <w:bCs/>
        </w:rPr>
        <w:t xml:space="preserve">is </w:t>
      </w:r>
      <w:r w:rsidRPr="006721B2">
        <w:rPr>
          <w:iCs/>
        </w:rPr>
        <w:t xml:space="preserve">listed as Vulnerable on the IUCN Red List and </w:t>
      </w:r>
      <w:r w:rsidRPr="00C54BD1">
        <w:rPr>
          <w:rFonts w:cstheme="minorHAnsi"/>
          <w:bCs/>
        </w:rPr>
        <w:t xml:space="preserve">was also listed on Appendix I of the Convention on the Conservation of Migratory Species of Wild Animals </w:t>
      </w:r>
      <w:r>
        <w:rPr>
          <w:rFonts w:cstheme="minorHAnsi"/>
          <w:bCs/>
        </w:rPr>
        <w:t xml:space="preserve">(CMS) </w:t>
      </w:r>
      <w:r w:rsidRPr="00C54BD1">
        <w:rPr>
          <w:rFonts w:cstheme="minorHAnsi"/>
          <w:bCs/>
        </w:rPr>
        <w:t>at its 12</w:t>
      </w:r>
      <w:r w:rsidRPr="00C54BD1">
        <w:rPr>
          <w:rFonts w:cstheme="minorHAnsi"/>
          <w:bCs/>
          <w:vertAlign w:val="superscript"/>
        </w:rPr>
        <w:t>th</w:t>
      </w:r>
      <w:r w:rsidRPr="00C54BD1">
        <w:rPr>
          <w:rFonts w:cstheme="minorHAnsi"/>
          <w:bCs/>
        </w:rPr>
        <w:t xml:space="preserve"> Conference of the Parties in </w:t>
      </w:r>
      <w:proofErr w:type="gramStart"/>
      <w:r w:rsidRPr="00C54BD1">
        <w:rPr>
          <w:rFonts w:cstheme="minorHAnsi"/>
          <w:bCs/>
        </w:rPr>
        <w:t>2017</w:t>
      </w:r>
      <w:r w:rsidRPr="006721B2">
        <w:rPr>
          <w:iCs/>
        </w:rPr>
        <w:t>;</w:t>
      </w:r>
      <w:proofErr w:type="gramEnd"/>
    </w:p>
    <w:p w14:paraId="6054EC54" w14:textId="77777777" w:rsidR="00097EC3" w:rsidRDefault="00097EC3" w:rsidP="00097EC3">
      <w:pPr>
        <w:spacing w:after="0"/>
        <w:rPr>
          <w:iCs/>
        </w:rPr>
      </w:pPr>
    </w:p>
    <w:p w14:paraId="34FB3AAB" w14:textId="77777777" w:rsidR="00097EC3" w:rsidRPr="006721B2" w:rsidRDefault="00097EC3" w:rsidP="00097EC3">
      <w:pPr>
        <w:spacing w:after="0"/>
        <w:rPr>
          <w:iCs/>
        </w:rPr>
      </w:pPr>
      <w:r w:rsidRPr="006721B2">
        <w:rPr>
          <w:i/>
        </w:rPr>
        <w:t>Recognising</w:t>
      </w:r>
      <w:r>
        <w:rPr>
          <w:iCs/>
        </w:rPr>
        <w:t xml:space="preserve"> the vulnerability of the species, </w:t>
      </w:r>
      <w:r w:rsidRPr="006721B2">
        <w:rPr>
          <w:iCs/>
        </w:rPr>
        <w:t>the</w:t>
      </w:r>
      <w:r w:rsidRPr="0081436D">
        <w:rPr>
          <w:i/>
        </w:rPr>
        <w:t xml:space="preserve"> </w:t>
      </w:r>
      <w:r w:rsidRPr="00C54BD1">
        <w:rPr>
          <w:rFonts w:cstheme="minorHAnsi"/>
          <w:bCs/>
        </w:rPr>
        <w:t>Christmas Island Frigatebird was also included in Appendix III of the East Asian-Australasian Flyway Partnership</w:t>
      </w:r>
      <w:r>
        <w:rPr>
          <w:rFonts w:cstheme="minorHAnsi"/>
          <w:bCs/>
        </w:rPr>
        <w:t xml:space="preserve"> (EAAFP)</w:t>
      </w:r>
      <w:r w:rsidRPr="00C54BD1">
        <w:rPr>
          <w:rFonts w:cstheme="minorHAnsi"/>
          <w:bCs/>
        </w:rPr>
        <w:t xml:space="preserve"> as a member of </w:t>
      </w:r>
      <w:proofErr w:type="spellStart"/>
      <w:r w:rsidRPr="00C54BD1">
        <w:rPr>
          <w:rFonts w:cstheme="minorHAnsi"/>
          <w:bCs/>
        </w:rPr>
        <w:t>Fregatidae</w:t>
      </w:r>
      <w:proofErr w:type="spellEnd"/>
      <w:r w:rsidRPr="00C54BD1">
        <w:rPr>
          <w:rFonts w:cstheme="minorHAnsi"/>
          <w:bCs/>
        </w:rPr>
        <w:t xml:space="preserve"> at its 10</w:t>
      </w:r>
      <w:r w:rsidRPr="00C54BD1">
        <w:rPr>
          <w:rFonts w:cstheme="minorHAnsi"/>
          <w:bCs/>
          <w:vertAlign w:val="superscript"/>
        </w:rPr>
        <w:t>th</w:t>
      </w:r>
      <w:r w:rsidRPr="00C54BD1">
        <w:rPr>
          <w:rFonts w:cstheme="minorHAnsi"/>
          <w:bCs/>
        </w:rPr>
        <w:t xml:space="preserve"> Meeting of the Partners in </w:t>
      </w:r>
      <w:proofErr w:type="gramStart"/>
      <w:r w:rsidRPr="00C54BD1">
        <w:rPr>
          <w:rFonts w:cstheme="minorHAnsi"/>
          <w:bCs/>
        </w:rPr>
        <w:t>2018</w:t>
      </w:r>
      <w:r>
        <w:rPr>
          <w:rFonts w:cstheme="minorHAnsi"/>
          <w:bCs/>
        </w:rPr>
        <w:t>;</w:t>
      </w:r>
      <w:proofErr w:type="gramEnd"/>
    </w:p>
    <w:p w14:paraId="25068F09" w14:textId="77777777" w:rsidR="00097EC3" w:rsidRPr="0081436D" w:rsidRDefault="00097EC3" w:rsidP="00097EC3">
      <w:pPr>
        <w:spacing w:after="0"/>
        <w:rPr>
          <w:i/>
        </w:rPr>
      </w:pPr>
    </w:p>
    <w:p w14:paraId="07AA08BE" w14:textId="77777777" w:rsidR="00097EC3" w:rsidRPr="00E363ED" w:rsidRDefault="00097EC3" w:rsidP="00097EC3">
      <w:pPr>
        <w:spacing w:after="0"/>
        <w:rPr>
          <w:iCs/>
        </w:rPr>
      </w:pPr>
      <w:r w:rsidRPr="0081436D">
        <w:rPr>
          <w:i/>
        </w:rPr>
        <w:t xml:space="preserve">Noting </w:t>
      </w:r>
      <w:r w:rsidRPr="00E363ED">
        <w:rPr>
          <w:iCs/>
        </w:rPr>
        <w:t xml:space="preserve">that there are existing instruments and mechanisms that address migratory waterbirds in the </w:t>
      </w:r>
    </w:p>
    <w:p w14:paraId="211E048B" w14:textId="77777777" w:rsidR="00097EC3" w:rsidRPr="00E363ED" w:rsidRDefault="00097EC3" w:rsidP="00097EC3">
      <w:pPr>
        <w:spacing w:after="0"/>
        <w:rPr>
          <w:iCs/>
        </w:rPr>
      </w:pPr>
      <w:r w:rsidRPr="00E363ED">
        <w:rPr>
          <w:iCs/>
        </w:rPr>
        <w:t>East Asian – Australasian Flyway, including the CMS and the Convention on Wetlands of International Importance Especially as Waterfowl Habitat (Ramsar</w:t>
      </w:r>
      <w:proofErr w:type="gramStart"/>
      <w:r w:rsidRPr="00E363ED">
        <w:rPr>
          <w:iCs/>
        </w:rPr>
        <w:t>);</w:t>
      </w:r>
      <w:proofErr w:type="gramEnd"/>
    </w:p>
    <w:p w14:paraId="17A0FFB9" w14:textId="77777777" w:rsidR="00097EC3" w:rsidRPr="0081436D" w:rsidRDefault="00097EC3" w:rsidP="00097EC3">
      <w:pPr>
        <w:spacing w:after="0"/>
        <w:rPr>
          <w:i/>
        </w:rPr>
      </w:pPr>
    </w:p>
    <w:p w14:paraId="167F0AAA" w14:textId="77777777" w:rsidR="00097EC3" w:rsidRDefault="00097EC3" w:rsidP="00097EC3">
      <w:pPr>
        <w:spacing w:after="0"/>
        <w:rPr>
          <w:i/>
        </w:rPr>
      </w:pPr>
      <w:r w:rsidRPr="0081436D">
        <w:rPr>
          <w:i/>
        </w:rPr>
        <w:t xml:space="preserve">Noting further </w:t>
      </w:r>
      <w:r w:rsidRPr="00E363ED">
        <w:rPr>
          <w:iCs/>
        </w:rPr>
        <w:t xml:space="preserve">that </w:t>
      </w:r>
      <w:r>
        <w:rPr>
          <w:iCs/>
        </w:rPr>
        <w:t>the</w:t>
      </w:r>
      <w:r w:rsidRPr="00E363ED">
        <w:rPr>
          <w:iCs/>
        </w:rPr>
        <w:t xml:space="preserve"> </w:t>
      </w:r>
      <w:r w:rsidRPr="00C54BD1">
        <w:rPr>
          <w:rFonts w:cstheme="minorHAnsi"/>
          <w:bCs/>
        </w:rPr>
        <w:t xml:space="preserve">Christmas Island Frigatebird </w:t>
      </w:r>
      <w:r w:rsidRPr="00E363ED">
        <w:rPr>
          <w:iCs/>
        </w:rPr>
        <w:t>Single Species Action Plan cover</w:t>
      </w:r>
      <w:r>
        <w:rPr>
          <w:iCs/>
        </w:rPr>
        <w:t>s</w:t>
      </w:r>
      <w:r w:rsidRPr="00E363ED">
        <w:rPr>
          <w:iCs/>
        </w:rPr>
        <w:t xml:space="preserve"> its entire geographic range</w:t>
      </w:r>
      <w:r>
        <w:rPr>
          <w:iCs/>
        </w:rPr>
        <w:t>, and</w:t>
      </w:r>
      <w:r w:rsidRPr="00E363ED">
        <w:rPr>
          <w:iCs/>
        </w:rPr>
        <w:t xml:space="preserve"> joint adoption by the </w:t>
      </w:r>
      <w:r>
        <w:rPr>
          <w:iCs/>
        </w:rPr>
        <w:t>EAAFP and</w:t>
      </w:r>
      <w:r w:rsidRPr="00E363ED">
        <w:rPr>
          <w:iCs/>
        </w:rPr>
        <w:t xml:space="preserve"> CMS offers an opportunity for </w:t>
      </w:r>
      <w:r>
        <w:rPr>
          <w:iCs/>
        </w:rPr>
        <w:t xml:space="preserve">collaborative </w:t>
      </w:r>
      <w:r w:rsidRPr="00E363ED">
        <w:rPr>
          <w:iCs/>
        </w:rPr>
        <w:t xml:space="preserve">conservation of this threatened </w:t>
      </w:r>
      <w:proofErr w:type="gramStart"/>
      <w:r w:rsidRPr="00E363ED">
        <w:rPr>
          <w:iCs/>
        </w:rPr>
        <w:t>species</w:t>
      </w:r>
      <w:r w:rsidRPr="0081436D">
        <w:rPr>
          <w:i/>
        </w:rPr>
        <w:t>;</w:t>
      </w:r>
      <w:proofErr w:type="gramEnd"/>
    </w:p>
    <w:p w14:paraId="22C8E6EA" w14:textId="77777777" w:rsidR="00097EC3" w:rsidRPr="0081436D" w:rsidRDefault="00097EC3" w:rsidP="00097EC3">
      <w:pPr>
        <w:spacing w:after="0"/>
        <w:rPr>
          <w:i/>
        </w:rPr>
      </w:pPr>
    </w:p>
    <w:p w14:paraId="104F599B" w14:textId="77777777" w:rsidR="00097EC3" w:rsidRPr="00E15317" w:rsidRDefault="00097EC3" w:rsidP="00097EC3">
      <w:pPr>
        <w:spacing w:after="0"/>
        <w:rPr>
          <w:iCs/>
        </w:rPr>
      </w:pPr>
      <w:r w:rsidRPr="0081436D">
        <w:rPr>
          <w:i/>
        </w:rPr>
        <w:t xml:space="preserve">Recalling </w:t>
      </w:r>
      <w:r w:rsidRPr="00E15317">
        <w:rPr>
          <w:iCs/>
        </w:rPr>
        <w:t xml:space="preserve">Objective 5 in conjunction with Paragraph 7 of the Partnership Document, the Plan has been </w:t>
      </w:r>
      <w:r>
        <w:rPr>
          <w:iCs/>
        </w:rPr>
        <w:t xml:space="preserve">developed by key Ranges States, Australia and the Philippines, </w:t>
      </w:r>
      <w:r w:rsidRPr="00E15317">
        <w:rPr>
          <w:iCs/>
        </w:rPr>
        <w:t xml:space="preserve">in order to provide Range States, Partners and stakeholders with a clear </w:t>
      </w:r>
      <w:r>
        <w:rPr>
          <w:iCs/>
        </w:rPr>
        <w:t>prioritised</w:t>
      </w:r>
      <w:r w:rsidRPr="00E15317">
        <w:rPr>
          <w:iCs/>
        </w:rPr>
        <w:t xml:space="preserve"> conservation framework </w:t>
      </w:r>
      <w:r>
        <w:rPr>
          <w:iCs/>
        </w:rPr>
        <w:t xml:space="preserve">for immediate </w:t>
      </w:r>
      <w:proofErr w:type="gramStart"/>
      <w:r>
        <w:rPr>
          <w:iCs/>
        </w:rPr>
        <w:t>implementation</w:t>
      </w:r>
      <w:r w:rsidRPr="00E15317">
        <w:rPr>
          <w:iCs/>
        </w:rPr>
        <w:t>;</w:t>
      </w:r>
      <w:proofErr w:type="gramEnd"/>
      <w:r w:rsidRPr="00E15317">
        <w:rPr>
          <w:iCs/>
        </w:rPr>
        <w:t xml:space="preserve"> </w:t>
      </w:r>
    </w:p>
    <w:p w14:paraId="4F2D446F" w14:textId="77777777" w:rsidR="00097EC3" w:rsidRPr="0081436D" w:rsidRDefault="00097EC3" w:rsidP="00097EC3">
      <w:pPr>
        <w:spacing w:after="0"/>
        <w:rPr>
          <w:i/>
        </w:rPr>
      </w:pPr>
    </w:p>
    <w:p w14:paraId="16A727D9" w14:textId="77777777" w:rsidR="00097EC3" w:rsidRPr="00471F7F" w:rsidRDefault="00097EC3" w:rsidP="00097EC3">
      <w:pPr>
        <w:spacing w:after="0"/>
        <w:rPr>
          <w:iCs/>
        </w:rPr>
      </w:pPr>
      <w:r w:rsidRPr="0081436D">
        <w:rPr>
          <w:i/>
        </w:rPr>
        <w:t xml:space="preserve">Noting </w:t>
      </w:r>
      <w:r w:rsidRPr="00471F7F">
        <w:rPr>
          <w:iCs/>
        </w:rPr>
        <w:t xml:space="preserve">that the Partners, the Seabird Working Group and the Secretariat have consulted </w:t>
      </w:r>
      <w:proofErr w:type="gramStart"/>
      <w:r w:rsidRPr="00471F7F">
        <w:rPr>
          <w:iCs/>
        </w:rPr>
        <w:t>with</w:t>
      </w:r>
      <w:proofErr w:type="gramEnd"/>
      <w:r w:rsidRPr="00471F7F">
        <w:rPr>
          <w:iCs/>
        </w:rPr>
        <w:t xml:space="preserve"> </w:t>
      </w:r>
    </w:p>
    <w:p w14:paraId="25B07B49" w14:textId="77777777" w:rsidR="00097EC3" w:rsidRPr="00471F7F" w:rsidRDefault="00097EC3" w:rsidP="00097EC3">
      <w:pPr>
        <w:spacing w:after="0"/>
        <w:rPr>
          <w:iCs/>
        </w:rPr>
      </w:pPr>
      <w:r w:rsidRPr="00471F7F">
        <w:rPr>
          <w:iCs/>
        </w:rPr>
        <w:t xml:space="preserve">Range States, Partners, non-government organisations, </w:t>
      </w:r>
      <w:proofErr w:type="gramStart"/>
      <w:r w:rsidRPr="00471F7F">
        <w:rPr>
          <w:iCs/>
        </w:rPr>
        <w:t>researchers</w:t>
      </w:r>
      <w:proofErr w:type="gramEnd"/>
      <w:r w:rsidRPr="00471F7F">
        <w:rPr>
          <w:iCs/>
        </w:rPr>
        <w:t xml:space="preserve"> and individuals in 2022 during the development of the Plan; and</w:t>
      </w:r>
    </w:p>
    <w:p w14:paraId="7E7675FC" w14:textId="77777777" w:rsidR="00097EC3" w:rsidRPr="0081436D" w:rsidRDefault="00097EC3" w:rsidP="00097EC3">
      <w:pPr>
        <w:spacing w:after="0"/>
        <w:rPr>
          <w:i/>
        </w:rPr>
      </w:pPr>
    </w:p>
    <w:p w14:paraId="219935EA" w14:textId="77777777" w:rsidR="00097EC3" w:rsidRPr="00471F7F" w:rsidRDefault="00097EC3" w:rsidP="00097EC3">
      <w:pPr>
        <w:spacing w:after="0"/>
        <w:rPr>
          <w:iCs/>
        </w:rPr>
      </w:pPr>
      <w:r w:rsidRPr="0081436D">
        <w:rPr>
          <w:i/>
        </w:rPr>
        <w:t xml:space="preserve">Observing </w:t>
      </w:r>
      <w:r w:rsidRPr="00BA1B7A">
        <w:rPr>
          <w:iCs/>
        </w:rPr>
        <w:t>that</w:t>
      </w:r>
      <w:r>
        <w:rPr>
          <w:i/>
        </w:rPr>
        <w:t xml:space="preserve"> </w:t>
      </w:r>
      <w:r w:rsidRPr="00471F7F">
        <w:rPr>
          <w:iCs/>
        </w:rPr>
        <w:t xml:space="preserve">the Plan sets out relevant biological information, known threats and </w:t>
      </w:r>
      <w:proofErr w:type="gramStart"/>
      <w:r w:rsidRPr="00471F7F">
        <w:rPr>
          <w:iCs/>
        </w:rPr>
        <w:t>necessary</w:t>
      </w:r>
      <w:proofErr w:type="gramEnd"/>
      <w:r w:rsidRPr="00471F7F">
        <w:rPr>
          <w:iCs/>
        </w:rPr>
        <w:t xml:space="preserve"> </w:t>
      </w:r>
    </w:p>
    <w:p w14:paraId="0DB6251B" w14:textId="4169DD14" w:rsidR="00097EC3" w:rsidRDefault="00097EC3" w:rsidP="00097EC3">
      <w:pPr>
        <w:spacing w:after="0"/>
        <w:rPr>
          <w:iCs/>
        </w:rPr>
      </w:pPr>
      <w:r w:rsidRPr="00471F7F">
        <w:rPr>
          <w:iCs/>
        </w:rPr>
        <w:t xml:space="preserve">conservation actions to secure the </w:t>
      </w:r>
      <w:r w:rsidRPr="00C54BD1">
        <w:rPr>
          <w:rFonts w:cstheme="minorHAnsi"/>
          <w:bCs/>
        </w:rPr>
        <w:t xml:space="preserve">Christmas Island Frigatebird </w:t>
      </w:r>
      <w:r w:rsidRPr="00471F7F">
        <w:rPr>
          <w:iCs/>
        </w:rPr>
        <w:t>from extinction</w:t>
      </w:r>
      <w:ins w:id="6" w:author="Author">
        <w:r w:rsidR="00BC25DC">
          <w:rPr>
            <w:iCs/>
          </w:rPr>
          <w:t>.</w:t>
        </w:r>
      </w:ins>
      <w:del w:id="7" w:author="Author">
        <w:r w:rsidRPr="00471F7F" w:rsidDel="00BC25DC">
          <w:rPr>
            <w:iCs/>
          </w:rPr>
          <w:delText xml:space="preserve">; </w:delText>
        </w:r>
      </w:del>
    </w:p>
    <w:p w14:paraId="1FBA4125" w14:textId="77777777" w:rsidR="00097EC3" w:rsidRDefault="00097EC3" w:rsidP="00097EC3">
      <w:pPr>
        <w:spacing w:after="0"/>
        <w:rPr>
          <w:rFonts w:ascii="Calibri" w:hAnsi="Calibri" w:cs="Calibri"/>
          <w:i/>
        </w:rPr>
      </w:pPr>
    </w:p>
    <w:p w14:paraId="4761F518" w14:textId="77777777" w:rsidR="00097EC3" w:rsidRPr="00AE0C68" w:rsidRDefault="00097EC3" w:rsidP="00097EC3">
      <w:pPr>
        <w:pStyle w:val="ListBullet"/>
        <w:numPr>
          <w:ilvl w:val="0"/>
          <w:numId w:val="0"/>
        </w:numPr>
        <w:spacing w:after="0"/>
        <w:ind w:left="369" w:hanging="369"/>
        <w:jc w:val="center"/>
        <w:rPr>
          <w:rFonts w:ascii="Calibri" w:hAnsi="Calibri" w:cs="Calibri"/>
          <w:iCs/>
          <w:lang w:val="en-US"/>
        </w:rPr>
      </w:pPr>
    </w:p>
    <w:p w14:paraId="14046C98" w14:textId="77777777" w:rsidR="00097EC3" w:rsidRPr="00AE0C68" w:rsidRDefault="00097EC3" w:rsidP="00097EC3">
      <w:pPr>
        <w:pStyle w:val="ListBullet"/>
        <w:numPr>
          <w:ilvl w:val="0"/>
          <w:numId w:val="0"/>
        </w:numPr>
        <w:spacing w:after="0"/>
        <w:ind w:left="369" w:hanging="369"/>
        <w:jc w:val="center"/>
        <w:rPr>
          <w:rFonts w:cs="Arial"/>
          <w:iCs/>
        </w:rPr>
      </w:pPr>
      <w:r w:rsidRPr="00AE0C68">
        <w:rPr>
          <w:rFonts w:cs="Arial"/>
          <w:iCs/>
        </w:rPr>
        <w:t>The 11</w:t>
      </w:r>
      <w:r w:rsidRPr="00AE0C68">
        <w:rPr>
          <w:rFonts w:cs="Arial"/>
          <w:iCs/>
          <w:vertAlign w:val="superscript"/>
        </w:rPr>
        <w:t>th</w:t>
      </w:r>
      <w:r w:rsidRPr="00AE0C68">
        <w:rPr>
          <w:rFonts w:cs="Arial"/>
          <w:iCs/>
        </w:rPr>
        <w:t xml:space="preserve"> Meeting of Partners </w:t>
      </w:r>
    </w:p>
    <w:p w14:paraId="08C6B2A7" w14:textId="77777777" w:rsidR="00097EC3" w:rsidRPr="00AE0C68" w:rsidRDefault="00097EC3" w:rsidP="00097EC3">
      <w:pPr>
        <w:pStyle w:val="ListBullet"/>
        <w:numPr>
          <w:ilvl w:val="0"/>
          <w:numId w:val="0"/>
        </w:numPr>
        <w:spacing w:after="0"/>
        <w:ind w:left="369" w:hanging="369"/>
        <w:jc w:val="center"/>
        <w:rPr>
          <w:rFonts w:cs="Arial"/>
          <w:iCs/>
        </w:rPr>
      </w:pPr>
      <w:r w:rsidRPr="00AE0C68">
        <w:rPr>
          <w:rFonts w:cs="Arial"/>
          <w:iCs/>
        </w:rPr>
        <w:t>of the East Asian – Australasian Flyway Partnership</w:t>
      </w:r>
    </w:p>
    <w:p w14:paraId="49C06352" w14:textId="77777777" w:rsidR="00097EC3" w:rsidRPr="006C45F9" w:rsidRDefault="00097EC3" w:rsidP="00097EC3">
      <w:pPr>
        <w:pStyle w:val="ListBullet"/>
        <w:numPr>
          <w:ilvl w:val="0"/>
          <w:numId w:val="0"/>
        </w:numPr>
        <w:spacing w:after="0"/>
        <w:ind w:left="369" w:hanging="369"/>
        <w:jc w:val="center"/>
        <w:rPr>
          <w:rFonts w:ascii="Calibri" w:hAnsi="Calibri" w:cs="Calibri"/>
          <w:i/>
        </w:rPr>
      </w:pPr>
    </w:p>
    <w:p w14:paraId="74AF1288" w14:textId="77777777" w:rsidR="00097EC3" w:rsidRPr="006C45F9" w:rsidRDefault="00097EC3" w:rsidP="00097EC3">
      <w:pPr>
        <w:pStyle w:val="ListBullet"/>
        <w:numPr>
          <w:ilvl w:val="0"/>
          <w:numId w:val="0"/>
        </w:numPr>
        <w:spacing w:after="0"/>
        <w:ind w:left="369" w:hanging="369"/>
        <w:jc w:val="center"/>
        <w:rPr>
          <w:rFonts w:ascii="Calibri" w:hAnsi="Calibri" w:cs="Calibri"/>
          <w:i/>
        </w:rPr>
      </w:pPr>
    </w:p>
    <w:p w14:paraId="7B66F220" w14:textId="72C8A97E" w:rsidR="00097EC3" w:rsidRPr="00471F7F" w:rsidRDefault="00097EC3" w:rsidP="00097EC3">
      <w:pPr>
        <w:pStyle w:val="ListParagraph"/>
        <w:numPr>
          <w:ilvl w:val="0"/>
          <w:numId w:val="19"/>
        </w:numPr>
        <w:spacing w:before="0"/>
        <w:ind w:left="360"/>
        <w:rPr>
          <w:iCs/>
        </w:rPr>
      </w:pPr>
      <w:r w:rsidRPr="00471F7F">
        <w:rPr>
          <w:i/>
        </w:rPr>
        <w:t xml:space="preserve">Adopts </w:t>
      </w:r>
      <w:r w:rsidRPr="00471F7F">
        <w:rPr>
          <w:iCs/>
        </w:rPr>
        <w:t xml:space="preserve">the International Single Species Action Plan for the Conservation of the </w:t>
      </w:r>
      <w:r w:rsidRPr="00C54BD1">
        <w:rPr>
          <w:rFonts w:cstheme="minorHAnsi"/>
          <w:bCs/>
        </w:rPr>
        <w:t>Christmas Island Frigatebird (</w:t>
      </w:r>
      <w:proofErr w:type="spellStart"/>
      <w:r w:rsidRPr="00C54BD1">
        <w:rPr>
          <w:rFonts w:cstheme="minorHAnsi"/>
          <w:bCs/>
          <w:i/>
          <w:iCs/>
        </w:rPr>
        <w:t>Fregata</w:t>
      </w:r>
      <w:proofErr w:type="spellEnd"/>
      <w:r w:rsidRPr="00C54BD1">
        <w:rPr>
          <w:rFonts w:cstheme="minorHAnsi"/>
          <w:bCs/>
          <w:i/>
          <w:iCs/>
        </w:rPr>
        <w:t xml:space="preserve"> </w:t>
      </w:r>
      <w:proofErr w:type="spellStart"/>
      <w:r w:rsidRPr="00C54BD1">
        <w:rPr>
          <w:rFonts w:cstheme="minorHAnsi"/>
          <w:bCs/>
          <w:i/>
          <w:iCs/>
        </w:rPr>
        <w:t>andrewsi</w:t>
      </w:r>
      <w:proofErr w:type="spellEnd"/>
      <w:r w:rsidRPr="00C54BD1">
        <w:rPr>
          <w:rFonts w:cstheme="minorHAnsi"/>
          <w:bCs/>
        </w:rPr>
        <w:t>)</w:t>
      </w:r>
      <w:r w:rsidRPr="00471F7F">
        <w:rPr>
          <w:iCs/>
        </w:rPr>
        <w:t xml:space="preserve"> </w:t>
      </w:r>
      <w:ins w:id="8" w:author="Author">
        <w:r w:rsidR="005939AB">
          <w:rPr>
            <w:iCs/>
          </w:rPr>
          <w:t xml:space="preserve">subject to addressing amendments </w:t>
        </w:r>
      </w:ins>
      <w:del w:id="9" w:author="Author">
        <w:r w:rsidRPr="00471F7F" w:rsidDel="005939AB">
          <w:rPr>
            <w:iCs/>
          </w:rPr>
          <w:delText>as</w:delText>
        </w:r>
      </w:del>
      <w:r w:rsidRPr="00471F7F">
        <w:rPr>
          <w:iCs/>
        </w:rPr>
        <w:t xml:space="preserve"> submitted to MoP1</w:t>
      </w:r>
      <w:r>
        <w:rPr>
          <w:iCs/>
        </w:rPr>
        <w:t>1</w:t>
      </w:r>
      <w:r w:rsidRPr="00471F7F">
        <w:rPr>
          <w:iCs/>
        </w:rPr>
        <w:t xml:space="preserve"> at </w:t>
      </w:r>
      <w:r w:rsidRPr="00471F7F">
        <w:rPr>
          <w:iCs/>
        </w:rPr>
        <w:lastRenderedPageBreak/>
        <w:t xml:space="preserve">Attachment </w:t>
      </w:r>
      <w:r>
        <w:rPr>
          <w:iCs/>
        </w:rPr>
        <w:t>A</w:t>
      </w:r>
      <w:r w:rsidRPr="00471F7F">
        <w:rPr>
          <w:iCs/>
        </w:rPr>
        <w:t>;</w:t>
      </w:r>
      <w:r>
        <w:rPr>
          <w:iCs/>
        </w:rPr>
        <w:br/>
      </w:r>
    </w:p>
    <w:p w14:paraId="3763A63E" w14:textId="77777777" w:rsidR="00097EC3" w:rsidRDefault="00097EC3" w:rsidP="00097EC3">
      <w:pPr>
        <w:pStyle w:val="ListParagraph"/>
        <w:numPr>
          <w:ilvl w:val="0"/>
          <w:numId w:val="19"/>
        </w:numPr>
        <w:spacing w:before="0"/>
        <w:ind w:left="360"/>
        <w:rPr>
          <w:iCs/>
        </w:rPr>
      </w:pPr>
      <w:r>
        <w:rPr>
          <w:i/>
        </w:rPr>
        <w:t>Notes</w:t>
      </w:r>
      <w:r w:rsidRPr="00471F7F">
        <w:rPr>
          <w:i/>
        </w:rPr>
        <w:t xml:space="preserve"> </w:t>
      </w:r>
      <w:r>
        <w:rPr>
          <w:iCs/>
        </w:rPr>
        <w:t>that</w:t>
      </w:r>
      <w:r w:rsidRPr="00471F7F">
        <w:rPr>
          <w:iCs/>
        </w:rPr>
        <w:t xml:space="preserve"> the </w:t>
      </w:r>
      <w:r>
        <w:rPr>
          <w:iCs/>
        </w:rPr>
        <w:t>Plan will be submitted to the 14</w:t>
      </w:r>
      <w:r w:rsidRPr="00471F7F">
        <w:rPr>
          <w:iCs/>
          <w:vertAlign w:val="superscript"/>
        </w:rPr>
        <w:t>th</w:t>
      </w:r>
      <w:r>
        <w:rPr>
          <w:iCs/>
        </w:rPr>
        <w:t xml:space="preserve"> Conference of Parties of CMS in October 2023 for endorsement</w:t>
      </w:r>
      <w:r w:rsidRPr="00471F7F">
        <w:rPr>
          <w:iCs/>
        </w:rPr>
        <w:t>;</w:t>
      </w:r>
      <w:r>
        <w:rPr>
          <w:iCs/>
        </w:rPr>
        <w:br/>
      </w:r>
    </w:p>
    <w:p w14:paraId="04ED72AB" w14:textId="77777777" w:rsidR="00097EC3" w:rsidRPr="00471F7F" w:rsidRDefault="00097EC3" w:rsidP="00097EC3">
      <w:pPr>
        <w:pStyle w:val="ListParagraph"/>
        <w:numPr>
          <w:ilvl w:val="0"/>
          <w:numId w:val="19"/>
        </w:numPr>
        <w:spacing w:before="0"/>
        <w:ind w:left="360"/>
        <w:rPr>
          <w:iCs/>
        </w:rPr>
      </w:pPr>
      <w:r w:rsidRPr="00471F7F">
        <w:rPr>
          <w:i/>
        </w:rPr>
        <w:t xml:space="preserve">Urges </w:t>
      </w:r>
      <w:r w:rsidRPr="00471F7F">
        <w:rPr>
          <w:iCs/>
        </w:rPr>
        <w:t xml:space="preserve">Ranges States, </w:t>
      </w:r>
      <w:proofErr w:type="gramStart"/>
      <w:r w:rsidRPr="00471F7F">
        <w:rPr>
          <w:iCs/>
        </w:rPr>
        <w:t>Partners</w:t>
      </w:r>
      <w:proofErr w:type="gramEnd"/>
      <w:r w:rsidRPr="00471F7F">
        <w:rPr>
          <w:iCs/>
        </w:rPr>
        <w:t xml:space="preserve"> and other stakeholders to implement relevant provisions of the Action Plan as a matter of priority;</w:t>
      </w:r>
      <w:r>
        <w:rPr>
          <w:iCs/>
        </w:rPr>
        <w:br/>
      </w:r>
    </w:p>
    <w:p w14:paraId="2454AAF1" w14:textId="77777777" w:rsidR="00097EC3" w:rsidRPr="00471F7F" w:rsidRDefault="00097EC3" w:rsidP="00097EC3">
      <w:pPr>
        <w:pStyle w:val="ListParagraph"/>
        <w:numPr>
          <w:ilvl w:val="0"/>
          <w:numId w:val="19"/>
        </w:numPr>
        <w:spacing w:before="0"/>
        <w:ind w:left="360"/>
        <w:rPr>
          <w:iCs/>
        </w:rPr>
      </w:pPr>
      <w:r w:rsidRPr="00471F7F">
        <w:rPr>
          <w:i/>
        </w:rPr>
        <w:t xml:space="preserve">Encourages </w:t>
      </w:r>
      <w:r w:rsidRPr="00471F7F">
        <w:rPr>
          <w:iCs/>
        </w:rPr>
        <w:t>Partners to provide technical and/or financial assistance to support activities outlined in the Plan;</w:t>
      </w:r>
      <w:r>
        <w:rPr>
          <w:iCs/>
        </w:rPr>
        <w:br/>
      </w:r>
    </w:p>
    <w:p w14:paraId="5F2EA874" w14:textId="77777777" w:rsidR="00097EC3" w:rsidRPr="00471F7F" w:rsidRDefault="00097EC3" w:rsidP="00097EC3">
      <w:pPr>
        <w:pStyle w:val="ListParagraph"/>
        <w:numPr>
          <w:ilvl w:val="0"/>
          <w:numId w:val="19"/>
        </w:numPr>
        <w:spacing w:before="0"/>
        <w:ind w:left="360"/>
        <w:rPr>
          <w:iCs/>
        </w:rPr>
      </w:pPr>
      <w:r w:rsidRPr="00471F7F">
        <w:rPr>
          <w:i/>
        </w:rPr>
        <w:t xml:space="preserve">Instructs </w:t>
      </w:r>
      <w:r w:rsidRPr="00471F7F">
        <w:rPr>
          <w:iCs/>
        </w:rPr>
        <w:t xml:space="preserve">the Secretariat to make the Plan available on the EAAFP website; </w:t>
      </w:r>
      <w:r>
        <w:rPr>
          <w:iCs/>
        </w:rPr>
        <w:br/>
      </w:r>
    </w:p>
    <w:p w14:paraId="1C01603B" w14:textId="77777777" w:rsidR="00097EC3" w:rsidRPr="00471F7F" w:rsidRDefault="00097EC3" w:rsidP="00097EC3">
      <w:pPr>
        <w:pStyle w:val="ListParagraph"/>
        <w:numPr>
          <w:ilvl w:val="0"/>
          <w:numId w:val="19"/>
        </w:numPr>
        <w:spacing w:before="0"/>
        <w:ind w:left="360"/>
        <w:rPr>
          <w:iCs/>
        </w:rPr>
      </w:pPr>
      <w:r w:rsidRPr="00471F7F">
        <w:rPr>
          <w:i/>
        </w:rPr>
        <w:t xml:space="preserve">Further instructs </w:t>
      </w:r>
      <w:r w:rsidRPr="00471F7F">
        <w:rPr>
          <w:iCs/>
        </w:rPr>
        <w:t>the Secretariat to bring the Plan to the attention of all Range States and relevant stakeholders; and</w:t>
      </w:r>
      <w:r>
        <w:rPr>
          <w:iCs/>
        </w:rPr>
        <w:br/>
      </w:r>
    </w:p>
    <w:p w14:paraId="7BD57519" w14:textId="77777777" w:rsidR="00097EC3" w:rsidRPr="00F62F7A" w:rsidRDefault="00097EC3" w:rsidP="00097EC3">
      <w:pPr>
        <w:pStyle w:val="ListParagraph"/>
        <w:numPr>
          <w:ilvl w:val="0"/>
          <w:numId w:val="19"/>
        </w:numPr>
        <w:spacing w:before="0"/>
        <w:ind w:left="360"/>
        <w:rPr>
          <w:rFonts w:cstheme="minorHAnsi"/>
          <w:iCs/>
        </w:rPr>
      </w:pPr>
      <w:r w:rsidRPr="00471F7F">
        <w:rPr>
          <w:i/>
        </w:rPr>
        <w:t xml:space="preserve">Requests </w:t>
      </w:r>
      <w:r w:rsidRPr="00471F7F">
        <w:rPr>
          <w:iCs/>
        </w:rPr>
        <w:t xml:space="preserve">the </w:t>
      </w:r>
      <w:r>
        <w:rPr>
          <w:iCs/>
        </w:rPr>
        <w:t>Seabird Working Group</w:t>
      </w:r>
      <w:r w:rsidRPr="00471F7F">
        <w:rPr>
          <w:iCs/>
        </w:rPr>
        <w:t xml:space="preserve"> to monitor the implementation of the Plan and to report on progress at MoP1</w:t>
      </w:r>
      <w:r>
        <w:rPr>
          <w:iCs/>
        </w:rPr>
        <w:t>2</w:t>
      </w:r>
      <w:r w:rsidRPr="00471F7F">
        <w:rPr>
          <w:iCs/>
        </w:rPr>
        <w:t xml:space="preserve">. </w:t>
      </w:r>
    </w:p>
    <w:p w14:paraId="7B07A6BB" w14:textId="77777777" w:rsidR="00097EC3" w:rsidRPr="00097EC3" w:rsidRDefault="00097EC3" w:rsidP="0094568B">
      <w:pPr>
        <w:pStyle w:val="NoSpacing"/>
        <w:rPr>
          <w:lang w:val="en-GB"/>
        </w:rPr>
      </w:pPr>
    </w:p>
    <w:p w14:paraId="2A3B5F91" w14:textId="77777777" w:rsidR="00097EC3" w:rsidRDefault="00097EC3" w:rsidP="0094568B">
      <w:pPr>
        <w:pStyle w:val="NoSpacing"/>
      </w:pPr>
    </w:p>
    <w:p w14:paraId="75A888CC" w14:textId="77777777" w:rsidR="00097EC3" w:rsidRDefault="00097EC3" w:rsidP="0094568B">
      <w:pPr>
        <w:pStyle w:val="NoSpacing"/>
      </w:pPr>
    </w:p>
    <w:p w14:paraId="35DDF19F" w14:textId="77777777" w:rsidR="00097EC3" w:rsidRDefault="00097EC3" w:rsidP="0094568B">
      <w:pPr>
        <w:pStyle w:val="NoSpacing"/>
        <w:sectPr w:rsidR="00097EC3" w:rsidSect="0094568B">
          <w:headerReference w:type="default" r:id="rId14"/>
          <w:footerReference w:type="default" r:id="rId15"/>
          <w:pgSz w:w="12240" w:h="15840" w:code="1"/>
          <w:pgMar w:top="1440" w:right="1440" w:bottom="1440" w:left="1440" w:header="720" w:footer="720" w:gutter="0"/>
          <w:cols w:space="708"/>
          <w:docGrid w:linePitch="360"/>
        </w:sectPr>
      </w:pPr>
    </w:p>
    <w:p w14:paraId="579295AF" w14:textId="42CE0BD3" w:rsidR="0094568B" w:rsidRDefault="0094568B" w:rsidP="0094568B">
      <w:pPr>
        <w:pStyle w:val="NoSpacing"/>
      </w:pPr>
      <w:r w:rsidRPr="007A3EC4">
        <w:rPr>
          <w:noProof/>
          <w:lang w:val="en-AU" w:eastAsia="en-AU"/>
        </w:rPr>
        <w:lastRenderedPageBreak/>
        <w:drawing>
          <wp:anchor distT="0" distB="0" distL="114300" distR="114300" simplePos="0" relativeHeight="251661312" behindDoc="1" locked="0" layoutInCell="1" allowOverlap="1" wp14:anchorId="69838053" wp14:editId="74DEE6FC">
            <wp:simplePos x="0" y="0"/>
            <wp:positionH relativeFrom="column">
              <wp:posOffset>5238750</wp:posOffset>
            </wp:positionH>
            <wp:positionV relativeFrom="paragraph">
              <wp:posOffset>429260</wp:posOffset>
            </wp:positionV>
            <wp:extent cx="740410" cy="692150"/>
            <wp:effectExtent l="0" t="0" r="254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0410" cy="692150"/>
                    </a:xfrm>
                    <a:prstGeom prst="rect">
                      <a:avLst/>
                    </a:prstGeom>
                  </pic:spPr>
                </pic:pic>
              </a:graphicData>
            </a:graphic>
            <wp14:sizeRelH relativeFrom="page">
              <wp14:pctWidth>0</wp14:pctWidth>
            </wp14:sizeRelH>
            <wp14:sizeRelV relativeFrom="page">
              <wp14:pctHeight>0</wp14:pctHeight>
            </wp14:sizeRelV>
          </wp:anchor>
        </w:drawing>
      </w:r>
      <w:r>
        <w:t>ELEVENTH</w:t>
      </w:r>
      <w:r w:rsidRPr="007A3EC4">
        <w:t xml:space="preserve"> </w:t>
      </w:r>
      <w:r w:rsidRPr="00D81104">
        <w:t>MEETING OF PARTNERS OF THE EAST ASIAN – AUSTRALASIAN FLYWAY PARTNERSHIP</w:t>
      </w:r>
    </w:p>
    <w:p w14:paraId="2D852FB2" w14:textId="77777777" w:rsidR="0094568B" w:rsidRPr="007A3EC4" w:rsidRDefault="0094568B" w:rsidP="0094568B">
      <w:pPr>
        <w:pStyle w:val="NoSpacing"/>
      </w:pPr>
      <w:r>
        <w:t>Brisbane, Queensland, Australia, 12</w:t>
      </w:r>
      <w:r w:rsidRPr="007A3EC4">
        <w:t>-</w:t>
      </w:r>
      <w:r>
        <w:t>17</w:t>
      </w:r>
      <w:r w:rsidRPr="007A3EC4">
        <w:t xml:space="preserve"> </w:t>
      </w:r>
      <w:r>
        <w:t>March</w:t>
      </w:r>
      <w:r w:rsidRPr="007A3EC4">
        <w:t xml:space="preserve"> 20</w:t>
      </w:r>
      <w:r>
        <w:t>23</w:t>
      </w:r>
    </w:p>
    <w:p w14:paraId="64CFA184" w14:textId="052E0174" w:rsidR="0075516D" w:rsidRDefault="0075516D" w:rsidP="0075516D">
      <w:pPr>
        <w:pStyle w:val="Default"/>
        <w:contextualSpacing/>
        <w:rPr>
          <w:rFonts w:asciiTheme="minorHAnsi" w:hAnsiTheme="minorHAnsi" w:cstheme="minorHAnsi"/>
        </w:rPr>
      </w:pPr>
    </w:p>
    <w:p w14:paraId="50FA6102" w14:textId="77777777" w:rsidR="00904663" w:rsidRDefault="00904663" w:rsidP="0075516D">
      <w:pPr>
        <w:pStyle w:val="Default"/>
        <w:contextualSpacing/>
        <w:rPr>
          <w:rFonts w:asciiTheme="minorHAnsi" w:hAnsiTheme="minorHAnsi" w:cstheme="minorHAnsi"/>
        </w:rPr>
      </w:pPr>
    </w:p>
    <w:p w14:paraId="3055FCA0" w14:textId="77777777" w:rsidR="00904663" w:rsidRPr="0099609A" w:rsidRDefault="0075516D" w:rsidP="0094568B">
      <w:pPr>
        <w:pStyle w:val="Default"/>
        <w:contextualSpacing/>
        <w:jc w:val="center"/>
        <w:rPr>
          <w:rFonts w:asciiTheme="minorHAnsi" w:hAnsiTheme="minorHAnsi" w:cstheme="minorHAnsi"/>
          <w:b/>
          <w:bCs/>
          <w:sz w:val="28"/>
          <w:szCs w:val="28"/>
        </w:rPr>
      </w:pPr>
      <w:r w:rsidRPr="0099609A">
        <w:rPr>
          <w:rFonts w:asciiTheme="minorHAnsi" w:hAnsiTheme="minorHAnsi" w:cstheme="minorHAnsi"/>
          <w:b/>
          <w:bCs/>
          <w:sz w:val="28"/>
          <w:szCs w:val="28"/>
        </w:rPr>
        <w:t xml:space="preserve">SINGLE SPECIES ACTION PLAN FOR THE CONSERVATION </w:t>
      </w:r>
    </w:p>
    <w:p w14:paraId="624ECF8E" w14:textId="7D76996F" w:rsidR="0075516D" w:rsidRPr="0099609A" w:rsidRDefault="0075516D" w:rsidP="0094568B">
      <w:pPr>
        <w:pStyle w:val="Default"/>
        <w:contextualSpacing/>
        <w:jc w:val="center"/>
        <w:rPr>
          <w:rFonts w:asciiTheme="minorHAnsi" w:hAnsiTheme="minorHAnsi" w:cstheme="minorHAnsi"/>
          <w:b/>
          <w:bCs/>
          <w:sz w:val="28"/>
          <w:szCs w:val="28"/>
        </w:rPr>
      </w:pPr>
      <w:r w:rsidRPr="0099609A">
        <w:rPr>
          <w:rFonts w:asciiTheme="minorHAnsi" w:hAnsiTheme="minorHAnsi" w:cstheme="minorHAnsi"/>
          <w:b/>
          <w:bCs/>
          <w:sz w:val="28"/>
          <w:szCs w:val="28"/>
        </w:rPr>
        <w:t>O</w:t>
      </w:r>
      <w:r w:rsidR="00904663" w:rsidRPr="0099609A">
        <w:rPr>
          <w:rFonts w:asciiTheme="minorHAnsi" w:hAnsiTheme="minorHAnsi" w:cstheme="minorHAnsi"/>
          <w:b/>
          <w:bCs/>
          <w:sz w:val="28"/>
          <w:szCs w:val="28"/>
        </w:rPr>
        <w:t xml:space="preserve">F </w:t>
      </w:r>
      <w:r w:rsidRPr="0099609A">
        <w:rPr>
          <w:rFonts w:asciiTheme="minorHAnsi" w:hAnsiTheme="minorHAnsi" w:cstheme="minorHAnsi"/>
          <w:b/>
          <w:bCs/>
          <w:sz w:val="28"/>
          <w:szCs w:val="28"/>
        </w:rPr>
        <w:t>THE</w:t>
      </w:r>
      <w:r w:rsidR="0094568B" w:rsidRPr="0099609A">
        <w:rPr>
          <w:rFonts w:asciiTheme="minorHAnsi" w:hAnsiTheme="minorHAnsi" w:cstheme="minorHAnsi"/>
          <w:b/>
          <w:bCs/>
          <w:sz w:val="28"/>
          <w:szCs w:val="28"/>
        </w:rPr>
        <w:t xml:space="preserve"> </w:t>
      </w:r>
      <w:r w:rsidRPr="0099609A">
        <w:rPr>
          <w:rFonts w:asciiTheme="minorHAnsi" w:hAnsiTheme="minorHAnsi" w:cstheme="minorHAnsi"/>
          <w:b/>
          <w:bCs/>
          <w:sz w:val="28"/>
          <w:szCs w:val="28"/>
        </w:rPr>
        <w:t>CHRISTMAS ISLAND FRIGATEBIRD (</w:t>
      </w:r>
      <w:proofErr w:type="spellStart"/>
      <w:r w:rsidRPr="0099609A">
        <w:rPr>
          <w:rFonts w:asciiTheme="minorHAnsi" w:hAnsiTheme="minorHAnsi" w:cstheme="minorHAnsi"/>
          <w:b/>
          <w:bCs/>
          <w:i/>
          <w:iCs/>
          <w:sz w:val="28"/>
          <w:szCs w:val="28"/>
        </w:rPr>
        <w:t>Fregata</w:t>
      </w:r>
      <w:proofErr w:type="spellEnd"/>
      <w:r w:rsidRPr="0099609A">
        <w:rPr>
          <w:rFonts w:asciiTheme="minorHAnsi" w:hAnsiTheme="minorHAnsi" w:cstheme="minorHAnsi"/>
          <w:b/>
          <w:bCs/>
          <w:i/>
          <w:iCs/>
          <w:sz w:val="28"/>
          <w:szCs w:val="28"/>
        </w:rPr>
        <w:t xml:space="preserve"> </w:t>
      </w:r>
      <w:proofErr w:type="spellStart"/>
      <w:r w:rsidRPr="0099609A">
        <w:rPr>
          <w:rFonts w:asciiTheme="minorHAnsi" w:hAnsiTheme="minorHAnsi" w:cstheme="minorHAnsi"/>
          <w:b/>
          <w:bCs/>
          <w:i/>
          <w:iCs/>
          <w:sz w:val="28"/>
          <w:szCs w:val="28"/>
        </w:rPr>
        <w:t>andrewsi</w:t>
      </w:r>
      <w:proofErr w:type="spellEnd"/>
      <w:r w:rsidRPr="0099609A">
        <w:rPr>
          <w:rFonts w:asciiTheme="minorHAnsi" w:hAnsiTheme="minorHAnsi" w:cstheme="minorHAnsi"/>
          <w:b/>
          <w:bCs/>
          <w:sz w:val="28"/>
          <w:szCs w:val="28"/>
        </w:rPr>
        <w:t>)</w:t>
      </w:r>
    </w:p>
    <w:p w14:paraId="4F094151" w14:textId="311B989E" w:rsidR="00893A34" w:rsidRDefault="00893A34" w:rsidP="0075516D">
      <w:pPr>
        <w:pStyle w:val="Default"/>
        <w:contextualSpacing/>
        <w:jc w:val="center"/>
        <w:rPr>
          <w:rFonts w:asciiTheme="minorHAnsi" w:hAnsiTheme="minorHAnsi" w:cstheme="minorHAnsi"/>
          <w:b/>
          <w:bCs/>
          <w:sz w:val="32"/>
          <w:szCs w:val="32"/>
        </w:rPr>
      </w:pPr>
    </w:p>
    <w:p w14:paraId="047D776C" w14:textId="77777777" w:rsidR="0075516D" w:rsidRDefault="0075516D" w:rsidP="0075516D">
      <w:pPr>
        <w:pStyle w:val="Default"/>
        <w:contextualSpacing/>
        <w:rPr>
          <w:rFonts w:asciiTheme="minorHAnsi" w:hAnsiTheme="minorHAnsi" w:cstheme="minorHAnsi"/>
        </w:rPr>
      </w:pPr>
    </w:p>
    <w:p w14:paraId="5C5B0EDF" w14:textId="77777777" w:rsidR="0075516D" w:rsidRDefault="0075516D" w:rsidP="0075516D">
      <w:pPr>
        <w:pStyle w:val="Default"/>
        <w:contextualSpacing/>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gridCol w:w="222"/>
      </w:tblGrid>
      <w:tr w:rsidR="00A61CAA" w14:paraId="7E5E306F" w14:textId="77777777" w:rsidTr="00A61CAA">
        <w:tc>
          <w:tcPr>
            <w:tcW w:w="8804" w:type="dxa"/>
          </w:tcPr>
          <w:p w14:paraId="31053739" w14:textId="77777777" w:rsidR="0075516D" w:rsidRDefault="0075516D" w:rsidP="00D75404">
            <w:pPr>
              <w:pStyle w:val="Default"/>
              <w:contextualSpacing/>
              <w:rPr>
                <w:rFonts w:asciiTheme="minorHAnsi" w:hAnsiTheme="minorHAnsi" w:cstheme="minorHAnsi"/>
              </w:rPr>
            </w:pPr>
          </w:p>
        </w:tc>
        <w:tc>
          <w:tcPr>
            <w:tcW w:w="222" w:type="dxa"/>
          </w:tcPr>
          <w:p w14:paraId="30245F06" w14:textId="77777777" w:rsidR="0075516D" w:rsidRDefault="0075516D" w:rsidP="00D75404">
            <w:pPr>
              <w:pStyle w:val="Default"/>
              <w:contextualSpacing/>
              <w:jc w:val="center"/>
              <w:rPr>
                <w:rFonts w:asciiTheme="minorHAnsi" w:hAnsiTheme="minorHAnsi" w:cstheme="minorHAnsi"/>
              </w:rPr>
            </w:pPr>
          </w:p>
        </w:tc>
      </w:tr>
      <w:tr w:rsidR="00A61CAA" w14:paraId="3997803B" w14:textId="77777777" w:rsidTr="00A61CAA">
        <w:tc>
          <w:tcPr>
            <w:tcW w:w="8804" w:type="dxa"/>
          </w:tcPr>
          <w:p w14:paraId="7E75088F" w14:textId="77777777" w:rsidR="0075516D" w:rsidRDefault="0075516D" w:rsidP="00D75404">
            <w:pPr>
              <w:pStyle w:val="Default"/>
              <w:contextualSpacing/>
              <w:jc w:val="center"/>
              <w:rPr>
                <w:rFonts w:asciiTheme="minorHAnsi" w:hAnsiTheme="minorHAnsi" w:cstheme="minorHAnsi"/>
              </w:rPr>
            </w:pPr>
            <w:r>
              <w:rPr>
                <w:rFonts w:asciiTheme="minorHAnsi" w:hAnsiTheme="minorHAnsi" w:cstheme="minorHAnsi"/>
                <w:noProof/>
              </w:rPr>
              <w:drawing>
                <wp:inline distT="0" distB="0" distL="0" distR="0" wp14:anchorId="2B961C3F" wp14:editId="3E3E10B0">
                  <wp:extent cx="5651729" cy="4520242"/>
                  <wp:effectExtent l="0" t="0" r="6350" b="0"/>
                  <wp:docPr id="3" name="Picture 3" descr="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ird flying in the sk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116" cy="4606930"/>
                          </a:xfrm>
                          <a:prstGeom prst="rect">
                            <a:avLst/>
                          </a:prstGeom>
                        </pic:spPr>
                      </pic:pic>
                    </a:graphicData>
                  </a:graphic>
                </wp:inline>
              </w:drawing>
            </w:r>
          </w:p>
        </w:tc>
        <w:tc>
          <w:tcPr>
            <w:tcW w:w="222" w:type="dxa"/>
          </w:tcPr>
          <w:p w14:paraId="6AD64810" w14:textId="5F3C000B" w:rsidR="0075516D" w:rsidRDefault="0075516D" w:rsidP="00D75404">
            <w:pPr>
              <w:pStyle w:val="Default"/>
              <w:contextualSpacing/>
              <w:jc w:val="center"/>
              <w:rPr>
                <w:rFonts w:asciiTheme="minorHAnsi" w:hAnsiTheme="minorHAnsi" w:cstheme="minorHAnsi"/>
              </w:rPr>
            </w:pPr>
          </w:p>
        </w:tc>
      </w:tr>
    </w:tbl>
    <w:p w14:paraId="041F1900" w14:textId="77777777" w:rsidR="0075516D" w:rsidRDefault="0075516D" w:rsidP="0075516D">
      <w:pPr>
        <w:pStyle w:val="Default"/>
        <w:contextualSpacing/>
        <w:rPr>
          <w:rFonts w:asciiTheme="minorHAnsi" w:hAnsiTheme="minorHAnsi" w:cstheme="minorHAnsi"/>
        </w:rPr>
      </w:pPr>
    </w:p>
    <w:p w14:paraId="380EC601" w14:textId="77777777" w:rsidR="0075516D" w:rsidRDefault="0075516D" w:rsidP="0075516D">
      <w:pPr>
        <w:pStyle w:val="Default"/>
        <w:contextualSpacing/>
        <w:rPr>
          <w:rFonts w:asciiTheme="minorHAnsi" w:hAnsiTheme="minorHAnsi" w:cstheme="minorHAnsi"/>
        </w:rPr>
      </w:pPr>
    </w:p>
    <w:p w14:paraId="29CEE643" w14:textId="77777777" w:rsidR="0075516D" w:rsidRDefault="0075516D" w:rsidP="0075516D">
      <w:pPr>
        <w:contextualSpacing w:val="0"/>
        <w:rPr>
          <w:rFonts w:cstheme="minorHAnsi"/>
          <w:color w:val="000000"/>
          <w:sz w:val="24"/>
          <w:szCs w:val="24"/>
        </w:rPr>
      </w:pPr>
      <w:r>
        <w:rPr>
          <w:rFonts w:cstheme="minorHAnsi"/>
        </w:rPr>
        <w:br w:type="page"/>
      </w:r>
    </w:p>
    <w:p w14:paraId="7F4920AA" w14:textId="55F6A9E7" w:rsidR="002C65AE" w:rsidRPr="0099609A" w:rsidRDefault="00EC786E" w:rsidP="00EC786E">
      <w:pPr>
        <w:pStyle w:val="Default"/>
        <w:rPr>
          <w:rFonts w:asciiTheme="minorHAnsi" w:hAnsiTheme="minorHAnsi" w:cstheme="minorHAnsi"/>
          <w:b/>
          <w:bCs/>
          <w:sz w:val="28"/>
          <w:szCs w:val="28"/>
        </w:rPr>
      </w:pPr>
      <w:r w:rsidRPr="0099609A">
        <w:rPr>
          <w:rFonts w:asciiTheme="minorHAnsi" w:hAnsiTheme="minorHAnsi" w:cstheme="minorHAnsi"/>
          <w:b/>
          <w:bCs/>
          <w:sz w:val="28"/>
          <w:szCs w:val="28"/>
        </w:rPr>
        <w:lastRenderedPageBreak/>
        <w:t>SINGLE SPECIES ACTION PLAN FOR THE CONSERVATION OF THE CHRISTMAS ISLAND FRIGATEBIRD (</w:t>
      </w:r>
      <w:proofErr w:type="spellStart"/>
      <w:r w:rsidRPr="0099609A">
        <w:rPr>
          <w:rFonts w:asciiTheme="minorHAnsi" w:hAnsiTheme="minorHAnsi" w:cstheme="minorHAnsi"/>
          <w:b/>
          <w:bCs/>
          <w:i/>
          <w:iCs/>
          <w:sz w:val="28"/>
          <w:szCs w:val="28"/>
        </w:rPr>
        <w:t>Fregata</w:t>
      </w:r>
      <w:proofErr w:type="spellEnd"/>
      <w:r w:rsidRPr="0099609A">
        <w:rPr>
          <w:rFonts w:asciiTheme="minorHAnsi" w:hAnsiTheme="minorHAnsi" w:cstheme="minorHAnsi"/>
          <w:b/>
          <w:bCs/>
          <w:i/>
          <w:iCs/>
          <w:sz w:val="28"/>
          <w:szCs w:val="28"/>
        </w:rPr>
        <w:t xml:space="preserve"> </w:t>
      </w:r>
      <w:proofErr w:type="spellStart"/>
      <w:r w:rsidRPr="0099609A">
        <w:rPr>
          <w:rFonts w:asciiTheme="minorHAnsi" w:hAnsiTheme="minorHAnsi" w:cstheme="minorHAnsi"/>
          <w:b/>
          <w:bCs/>
          <w:i/>
          <w:iCs/>
          <w:sz w:val="28"/>
          <w:szCs w:val="28"/>
        </w:rPr>
        <w:t>andrewsi</w:t>
      </w:r>
      <w:proofErr w:type="spellEnd"/>
      <w:r w:rsidRPr="0099609A">
        <w:rPr>
          <w:rFonts w:asciiTheme="minorHAnsi" w:hAnsiTheme="minorHAnsi" w:cstheme="minorHAnsi"/>
          <w:b/>
          <w:bCs/>
          <w:sz w:val="28"/>
          <w:szCs w:val="28"/>
        </w:rPr>
        <w:t>)</w:t>
      </w:r>
    </w:p>
    <w:p w14:paraId="284D6F5D" w14:textId="77777777" w:rsidR="00EC786E" w:rsidRPr="00E73F16" w:rsidRDefault="00EC786E" w:rsidP="003A4581">
      <w:pPr>
        <w:pStyle w:val="Default"/>
        <w:contextualSpacing/>
        <w:rPr>
          <w:rFonts w:asciiTheme="minorHAnsi" w:hAnsiTheme="minorHAnsi" w:cstheme="minorHAnsi"/>
        </w:rPr>
      </w:pPr>
    </w:p>
    <w:p w14:paraId="68B54708" w14:textId="583892EA" w:rsidR="002C65AE" w:rsidRPr="00CC4F51" w:rsidRDefault="002C65AE" w:rsidP="003A4581">
      <w:pPr>
        <w:pStyle w:val="Default"/>
        <w:contextualSpacing/>
        <w:rPr>
          <w:rFonts w:asciiTheme="minorHAnsi" w:hAnsiTheme="minorHAnsi" w:cstheme="minorHAnsi"/>
          <w:b/>
          <w:bCs/>
          <w:sz w:val="28"/>
          <w:szCs w:val="28"/>
        </w:rPr>
      </w:pPr>
      <w:r w:rsidRPr="00CC4F51">
        <w:rPr>
          <w:rFonts w:asciiTheme="minorHAnsi" w:hAnsiTheme="minorHAnsi" w:cstheme="minorHAnsi"/>
          <w:b/>
          <w:bCs/>
          <w:sz w:val="28"/>
          <w:szCs w:val="28"/>
        </w:rPr>
        <w:t xml:space="preserve">Executive summary </w:t>
      </w:r>
    </w:p>
    <w:p w14:paraId="4D7BECB9" w14:textId="77777777" w:rsidR="00EC786E" w:rsidRDefault="00EC786E" w:rsidP="003A4581">
      <w:pPr>
        <w:pStyle w:val="Default"/>
        <w:contextualSpacing/>
        <w:rPr>
          <w:rFonts w:asciiTheme="minorHAnsi" w:hAnsiTheme="minorHAnsi" w:cstheme="minorHAnsi"/>
        </w:rPr>
      </w:pPr>
    </w:p>
    <w:p w14:paraId="77DE8E77" w14:textId="1F7D188C" w:rsidR="00791ED1" w:rsidRPr="00791ED1" w:rsidRDefault="00791ED1" w:rsidP="00791ED1">
      <w:pPr>
        <w:pStyle w:val="Default"/>
        <w:rPr>
          <w:rFonts w:asciiTheme="minorHAnsi" w:hAnsiTheme="minorHAnsi" w:cstheme="minorHAnsi"/>
        </w:rPr>
      </w:pPr>
      <w:r w:rsidRPr="00791ED1">
        <w:rPr>
          <w:rFonts w:asciiTheme="minorHAnsi" w:hAnsiTheme="minorHAnsi" w:cstheme="minorHAnsi"/>
        </w:rPr>
        <w:t xml:space="preserve">The </w:t>
      </w:r>
      <w:r>
        <w:rPr>
          <w:rFonts w:asciiTheme="minorHAnsi" w:hAnsiTheme="minorHAnsi" w:cstheme="minorHAnsi"/>
        </w:rPr>
        <w:t xml:space="preserve">Christmas Island </w:t>
      </w:r>
      <w:commentRangeStart w:id="11"/>
      <w:del w:id="12" w:author="Author">
        <w:r w:rsidR="00C352DE" w:rsidDel="00660217">
          <w:rPr>
            <w:rFonts w:asciiTheme="minorHAnsi" w:hAnsiTheme="minorHAnsi" w:cstheme="minorHAnsi"/>
          </w:rPr>
          <w:delText>f</w:delText>
        </w:r>
        <w:r w:rsidDel="00660217">
          <w:rPr>
            <w:rFonts w:asciiTheme="minorHAnsi" w:hAnsiTheme="minorHAnsi" w:cstheme="minorHAnsi"/>
          </w:rPr>
          <w:delText>rigatebird</w:delText>
        </w:r>
        <w:r w:rsidRPr="00791ED1" w:rsidDel="00660217">
          <w:rPr>
            <w:rFonts w:asciiTheme="minorHAnsi" w:hAnsiTheme="minorHAnsi" w:cstheme="minorHAnsi"/>
          </w:rPr>
          <w:delText xml:space="preserve"> </w:delText>
        </w:r>
      </w:del>
      <w:ins w:id="13" w:author="Author">
        <w:r w:rsidR="00660217">
          <w:rPr>
            <w:rFonts w:asciiTheme="minorHAnsi" w:hAnsiTheme="minorHAnsi" w:cstheme="minorHAnsi"/>
          </w:rPr>
          <w:t>Frigatebird</w:t>
        </w:r>
      </w:ins>
      <w:commentRangeEnd w:id="11"/>
      <w:r w:rsidR="00604FE8">
        <w:rPr>
          <w:rStyle w:val="CommentReference"/>
          <w:rFonts w:asciiTheme="minorHAnsi" w:hAnsiTheme="minorHAnsi" w:cstheme="minorBidi"/>
          <w:color w:val="auto"/>
        </w:rPr>
        <w:commentReference w:id="11"/>
      </w:r>
      <w:ins w:id="14" w:author="Author">
        <w:r w:rsidR="00660217" w:rsidRPr="00791ED1">
          <w:rPr>
            <w:rFonts w:asciiTheme="minorHAnsi" w:hAnsiTheme="minorHAnsi" w:cstheme="minorHAnsi"/>
          </w:rPr>
          <w:t xml:space="preserve"> </w:t>
        </w:r>
      </w:ins>
      <w:r w:rsidRPr="00791ED1">
        <w:rPr>
          <w:rFonts w:asciiTheme="minorHAnsi" w:hAnsiTheme="minorHAnsi" w:cstheme="minorHAnsi"/>
        </w:rPr>
        <w:t xml:space="preserve">is a </w:t>
      </w:r>
      <w:r w:rsidR="00F60D95">
        <w:rPr>
          <w:rFonts w:asciiTheme="minorHAnsi" w:hAnsiTheme="minorHAnsi" w:cstheme="minorHAnsi"/>
        </w:rPr>
        <w:t xml:space="preserve">threatened </w:t>
      </w:r>
      <w:r w:rsidRPr="00791ED1">
        <w:rPr>
          <w:rFonts w:asciiTheme="minorHAnsi" w:hAnsiTheme="minorHAnsi" w:cstheme="minorHAnsi"/>
        </w:rPr>
        <w:t xml:space="preserve">migratory </w:t>
      </w:r>
      <w:r>
        <w:rPr>
          <w:rFonts w:asciiTheme="minorHAnsi" w:hAnsiTheme="minorHAnsi" w:cstheme="minorHAnsi"/>
        </w:rPr>
        <w:t>seabird</w:t>
      </w:r>
      <w:r w:rsidRPr="00791ED1">
        <w:rPr>
          <w:rFonts w:asciiTheme="minorHAnsi" w:hAnsiTheme="minorHAnsi" w:cstheme="minorHAnsi"/>
        </w:rPr>
        <w:t xml:space="preserve"> </w:t>
      </w:r>
      <w:r w:rsidR="00DC0CEF" w:rsidRPr="00DC0CEF">
        <w:rPr>
          <w:rFonts w:asciiTheme="minorHAnsi" w:hAnsiTheme="minorHAnsi" w:cstheme="minorHAnsi"/>
        </w:rPr>
        <w:t>because it has a small population which breeds within a tiny area of occupancy on just one island, and which is continuing to decline</w:t>
      </w:r>
      <w:r w:rsidR="00DC0CEF">
        <w:rPr>
          <w:rFonts w:asciiTheme="minorHAnsi" w:hAnsiTheme="minorHAnsi" w:cstheme="minorHAnsi"/>
        </w:rPr>
        <w:t xml:space="preserve">. The species </w:t>
      </w:r>
      <w:r w:rsidR="00893A34">
        <w:rPr>
          <w:rFonts w:asciiTheme="minorHAnsi" w:hAnsiTheme="minorHAnsi" w:cstheme="minorHAnsi"/>
        </w:rPr>
        <w:t>was</w:t>
      </w:r>
      <w:r w:rsidRPr="00791ED1">
        <w:rPr>
          <w:rFonts w:asciiTheme="minorHAnsi" w:hAnsiTheme="minorHAnsi" w:cstheme="minorHAnsi"/>
        </w:rPr>
        <w:t xml:space="preserve"> included in Appendix I of </w:t>
      </w:r>
      <w:r w:rsidR="00D042B0">
        <w:rPr>
          <w:rFonts w:asciiTheme="minorHAnsi" w:hAnsiTheme="minorHAnsi" w:cstheme="minorHAnsi"/>
        </w:rPr>
        <w:t>the Convention on the Conservation of Migratory Species of Wild Animals (</w:t>
      </w:r>
      <w:r w:rsidRPr="00791ED1">
        <w:rPr>
          <w:rFonts w:asciiTheme="minorHAnsi" w:hAnsiTheme="minorHAnsi" w:cstheme="minorHAnsi"/>
        </w:rPr>
        <w:t>CMS</w:t>
      </w:r>
      <w:r w:rsidR="00D042B0">
        <w:rPr>
          <w:rFonts w:asciiTheme="minorHAnsi" w:hAnsiTheme="minorHAnsi" w:cstheme="minorHAnsi"/>
        </w:rPr>
        <w:t>)</w:t>
      </w:r>
      <w:r w:rsidR="00893A34">
        <w:rPr>
          <w:rFonts w:asciiTheme="minorHAnsi" w:hAnsiTheme="minorHAnsi" w:cstheme="minorHAnsi"/>
        </w:rPr>
        <w:t xml:space="preserve"> at </w:t>
      </w:r>
      <w:r w:rsidR="00D042B0">
        <w:rPr>
          <w:rFonts w:asciiTheme="minorHAnsi" w:hAnsiTheme="minorHAnsi" w:cstheme="minorHAnsi"/>
        </w:rPr>
        <w:t xml:space="preserve">its </w:t>
      </w:r>
      <w:r w:rsidR="00893A34">
        <w:rPr>
          <w:rFonts w:asciiTheme="minorHAnsi" w:hAnsiTheme="minorHAnsi" w:cstheme="minorHAnsi"/>
        </w:rPr>
        <w:t>12</w:t>
      </w:r>
      <w:r w:rsidR="008F3245" w:rsidRPr="00CB184C">
        <w:rPr>
          <w:rFonts w:asciiTheme="minorHAnsi" w:hAnsiTheme="minorHAnsi" w:cstheme="minorHAnsi"/>
          <w:vertAlign w:val="superscript"/>
        </w:rPr>
        <w:t>th</w:t>
      </w:r>
      <w:r w:rsidR="00893A34">
        <w:rPr>
          <w:rFonts w:asciiTheme="minorHAnsi" w:hAnsiTheme="minorHAnsi" w:cstheme="minorHAnsi"/>
        </w:rPr>
        <w:t xml:space="preserve"> Conference of the Parties</w:t>
      </w:r>
      <w:r w:rsidR="00D042B0">
        <w:rPr>
          <w:rFonts w:asciiTheme="minorHAnsi" w:hAnsiTheme="minorHAnsi" w:cstheme="minorHAnsi"/>
        </w:rPr>
        <w:t xml:space="preserve"> (CoP)</w:t>
      </w:r>
      <w:r w:rsidR="00893A34">
        <w:rPr>
          <w:rFonts w:asciiTheme="minorHAnsi" w:hAnsiTheme="minorHAnsi" w:cstheme="minorHAnsi"/>
        </w:rPr>
        <w:t xml:space="preserve"> in 2017</w:t>
      </w:r>
      <w:r w:rsidRPr="00791ED1">
        <w:rPr>
          <w:rFonts w:asciiTheme="minorHAnsi" w:hAnsiTheme="minorHAnsi" w:cstheme="minorHAnsi"/>
        </w:rPr>
        <w:t xml:space="preserve">. </w:t>
      </w:r>
    </w:p>
    <w:p w14:paraId="300C6152" w14:textId="070E91F8" w:rsidR="00791ED1" w:rsidRDefault="00791ED1" w:rsidP="00791ED1">
      <w:pPr>
        <w:pStyle w:val="Default"/>
        <w:rPr>
          <w:rFonts w:asciiTheme="minorHAnsi" w:hAnsiTheme="minorHAnsi" w:cstheme="minorHAnsi"/>
        </w:rPr>
      </w:pPr>
    </w:p>
    <w:p w14:paraId="7D98C164" w14:textId="50A79551" w:rsidR="00791ED1" w:rsidRPr="00791ED1" w:rsidRDefault="00893A34" w:rsidP="00791ED1">
      <w:pPr>
        <w:pStyle w:val="Default"/>
        <w:rPr>
          <w:rFonts w:asciiTheme="minorHAnsi" w:hAnsiTheme="minorHAnsi" w:cstheme="minorHAnsi"/>
        </w:rPr>
      </w:pPr>
      <w:r>
        <w:rPr>
          <w:rFonts w:asciiTheme="minorHAnsi" w:hAnsiTheme="minorHAnsi" w:cstheme="minorHAnsi"/>
        </w:rPr>
        <w:t>This Action Plan</w:t>
      </w:r>
      <w:r w:rsidR="00896037">
        <w:rPr>
          <w:rFonts w:asciiTheme="minorHAnsi" w:hAnsiTheme="minorHAnsi" w:cstheme="minorHAnsi"/>
        </w:rPr>
        <w:t xml:space="preserve"> has been prepared by the Government of Australia for consultation with Range States for the Christmas Island Frigatebird. </w:t>
      </w:r>
      <w:r w:rsidR="00791ED1" w:rsidRPr="00791ED1">
        <w:rPr>
          <w:rFonts w:asciiTheme="minorHAnsi" w:hAnsiTheme="minorHAnsi" w:cstheme="minorHAnsi"/>
        </w:rPr>
        <w:t>The Action Plan identifies key threats and prioriti</w:t>
      </w:r>
      <w:r w:rsidR="00896037">
        <w:rPr>
          <w:rFonts w:asciiTheme="minorHAnsi" w:hAnsiTheme="minorHAnsi" w:cstheme="minorHAnsi"/>
        </w:rPr>
        <w:t>s</w:t>
      </w:r>
      <w:r w:rsidR="00791ED1" w:rsidRPr="00791ED1">
        <w:rPr>
          <w:rFonts w:asciiTheme="minorHAnsi" w:hAnsiTheme="minorHAnsi" w:cstheme="minorHAnsi"/>
        </w:rPr>
        <w:t xml:space="preserve">es actions required to improve the conservation status of the </w:t>
      </w:r>
      <w:r w:rsidR="00DC0CEF">
        <w:rPr>
          <w:rFonts w:asciiTheme="minorHAnsi" w:hAnsiTheme="minorHAnsi" w:cstheme="minorHAnsi"/>
        </w:rPr>
        <w:t>Christmas Island Frigatebird</w:t>
      </w:r>
      <w:r w:rsidR="00791ED1" w:rsidRPr="00791ED1">
        <w:rPr>
          <w:rFonts w:asciiTheme="minorHAnsi" w:hAnsiTheme="minorHAnsi" w:cstheme="minorHAnsi"/>
        </w:rPr>
        <w:t xml:space="preserve"> throughout its range. </w:t>
      </w:r>
      <w:r w:rsidR="00896037">
        <w:rPr>
          <w:rFonts w:asciiTheme="minorHAnsi" w:hAnsiTheme="minorHAnsi" w:cstheme="minorHAnsi"/>
        </w:rPr>
        <w:t>It is proposed that the</w:t>
      </w:r>
      <w:r w:rsidR="00791ED1" w:rsidRPr="00791ED1">
        <w:rPr>
          <w:rFonts w:asciiTheme="minorHAnsi" w:hAnsiTheme="minorHAnsi" w:cstheme="minorHAnsi"/>
        </w:rPr>
        <w:t xml:space="preserve"> Action Plan is submitted to </w:t>
      </w:r>
      <w:r w:rsidR="00896037">
        <w:rPr>
          <w:rFonts w:asciiTheme="minorHAnsi" w:hAnsiTheme="minorHAnsi" w:cstheme="minorHAnsi"/>
        </w:rPr>
        <w:t>CMS</w:t>
      </w:r>
      <w:r w:rsidR="00797864">
        <w:rPr>
          <w:rFonts w:asciiTheme="minorHAnsi" w:hAnsiTheme="minorHAnsi" w:cstheme="minorHAnsi"/>
        </w:rPr>
        <w:t xml:space="preserve"> </w:t>
      </w:r>
      <w:r w:rsidR="00791ED1" w:rsidRPr="00791ED1">
        <w:rPr>
          <w:rFonts w:asciiTheme="minorHAnsi" w:hAnsiTheme="minorHAnsi" w:cstheme="minorHAnsi"/>
        </w:rPr>
        <w:t>COP1</w:t>
      </w:r>
      <w:r w:rsidR="00DC0CEF">
        <w:rPr>
          <w:rFonts w:asciiTheme="minorHAnsi" w:hAnsiTheme="minorHAnsi" w:cstheme="minorHAnsi"/>
        </w:rPr>
        <w:t>4</w:t>
      </w:r>
      <w:r w:rsidR="00791ED1" w:rsidRPr="00791ED1">
        <w:rPr>
          <w:rFonts w:asciiTheme="minorHAnsi" w:hAnsiTheme="minorHAnsi" w:cstheme="minorHAnsi"/>
        </w:rPr>
        <w:t xml:space="preserve"> for adoption with a view to promote immediate implementation. </w:t>
      </w:r>
    </w:p>
    <w:p w14:paraId="489F469D" w14:textId="54645DF2" w:rsidR="0075516D" w:rsidRPr="00145B5D" w:rsidRDefault="0075516D" w:rsidP="003A4581">
      <w:pPr>
        <w:rPr>
          <w:rFonts w:cstheme="minorHAnsi"/>
          <w:b/>
          <w:bCs/>
          <w:sz w:val="28"/>
          <w:szCs w:val="28"/>
        </w:rPr>
      </w:pPr>
      <w:r w:rsidRPr="00145B5D">
        <w:rPr>
          <w:rFonts w:cstheme="minorHAnsi"/>
          <w:b/>
          <w:bCs/>
          <w:sz w:val="28"/>
          <w:szCs w:val="28"/>
        </w:rPr>
        <w:t>1. Introduction</w:t>
      </w:r>
    </w:p>
    <w:p w14:paraId="698521F0" w14:textId="77777777" w:rsidR="0075516D" w:rsidRDefault="0075516D" w:rsidP="003A4581">
      <w:pPr>
        <w:rPr>
          <w:rFonts w:cstheme="minorHAnsi"/>
          <w:sz w:val="24"/>
          <w:szCs w:val="24"/>
        </w:rPr>
      </w:pPr>
    </w:p>
    <w:p w14:paraId="2B0A3161" w14:textId="5066F041" w:rsidR="009776EF" w:rsidRDefault="009776EF" w:rsidP="009776EF">
      <w:pPr>
        <w:rPr>
          <w:rFonts w:cstheme="minorHAnsi"/>
          <w:sz w:val="24"/>
          <w:szCs w:val="24"/>
        </w:rPr>
      </w:pPr>
      <w:r w:rsidRPr="00E73F16">
        <w:rPr>
          <w:rFonts w:cstheme="minorHAnsi"/>
          <w:sz w:val="24"/>
          <w:szCs w:val="24"/>
        </w:rPr>
        <w:t xml:space="preserve">Christmas Island </w:t>
      </w:r>
      <w:r>
        <w:rPr>
          <w:rFonts w:cstheme="minorHAnsi"/>
          <w:sz w:val="24"/>
          <w:szCs w:val="24"/>
        </w:rPr>
        <w:t>frigatebird</w:t>
      </w:r>
      <w:r w:rsidRPr="00E73F16">
        <w:rPr>
          <w:rFonts w:cstheme="minorHAnsi"/>
          <w:sz w:val="24"/>
          <w:szCs w:val="24"/>
        </w:rPr>
        <w:t xml:space="preserve">s </w:t>
      </w:r>
      <w:r>
        <w:rPr>
          <w:rFonts w:cstheme="minorHAnsi"/>
          <w:sz w:val="24"/>
          <w:szCs w:val="24"/>
        </w:rPr>
        <w:t xml:space="preserve">(CIFBs) </w:t>
      </w:r>
      <w:r w:rsidRPr="00E73F16">
        <w:rPr>
          <w:rFonts w:cstheme="minorHAnsi"/>
          <w:sz w:val="24"/>
          <w:szCs w:val="24"/>
        </w:rPr>
        <w:t xml:space="preserve">breed only on Christmas Island in the Indian Ocean (10°25′18″S 105°40′41″E). They are colonial nesters that utilise a few small patches of forest </w:t>
      </w:r>
      <w:r>
        <w:rPr>
          <w:rFonts w:cstheme="minorHAnsi"/>
          <w:sz w:val="24"/>
          <w:szCs w:val="24"/>
        </w:rPr>
        <w:t>in</w:t>
      </w:r>
      <w:r w:rsidRPr="00E73F16">
        <w:rPr>
          <w:rFonts w:cstheme="minorHAnsi"/>
          <w:sz w:val="24"/>
          <w:szCs w:val="24"/>
        </w:rPr>
        <w:t xml:space="preserve"> the </w:t>
      </w:r>
      <w:r>
        <w:rPr>
          <w:rFonts w:cstheme="minorHAnsi"/>
          <w:sz w:val="24"/>
          <w:szCs w:val="24"/>
        </w:rPr>
        <w:t>north</w:t>
      </w:r>
      <w:r w:rsidRPr="00E73F16">
        <w:rPr>
          <w:rFonts w:cstheme="minorHAnsi"/>
          <w:sz w:val="24"/>
          <w:szCs w:val="24"/>
        </w:rPr>
        <w:t>east</w:t>
      </w:r>
      <w:r>
        <w:rPr>
          <w:rFonts w:cstheme="minorHAnsi"/>
          <w:sz w:val="24"/>
          <w:szCs w:val="24"/>
        </w:rPr>
        <w:t xml:space="preserve"> </w:t>
      </w:r>
      <w:r w:rsidRPr="00E73F16">
        <w:rPr>
          <w:rFonts w:cstheme="minorHAnsi"/>
          <w:sz w:val="24"/>
          <w:szCs w:val="24"/>
        </w:rPr>
        <w:t xml:space="preserve">of the island (James and </w:t>
      </w:r>
      <w:proofErr w:type="spellStart"/>
      <w:r w:rsidRPr="00E73F16">
        <w:rPr>
          <w:rFonts w:cstheme="minorHAnsi"/>
          <w:sz w:val="24"/>
          <w:szCs w:val="24"/>
        </w:rPr>
        <w:t>McAllan</w:t>
      </w:r>
      <w:proofErr w:type="spellEnd"/>
      <w:r w:rsidRPr="00E73F16">
        <w:rPr>
          <w:rFonts w:cstheme="minorHAnsi"/>
          <w:sz w:val="24"/>
          <w:szCs w:val="24"/>
        </w:rPr>
        <w:t xml:space="preserve"> 2014; Commonwealth of Australia 2020)</w:t>
      </w:r>
      <w:r w:rsidR="00D85A0C">
        <w:rPr>
          <w:rFonts w:cstheme="minorHAnsi"/>
          <w:sz w:val="24"/>
          <w:szCs w:val="24"/>
        </w:rPr>
        <w:t>.</w:t>
      </w:r>
      <w:r w:rsidRPr="00E73F16">
        <w:rPr>
          <w:rFonts w:cstheme="minorHAnsi"/>
          <w:sz w:val="24"/>
          <w:szCs w:val="24"/>
        </w:rPr>
        <w:t xml:space="preserve"> </w:t>
      </w:r>
    </w:p>
    <w:p w14:paraId="41151734" w14:textId="77777777" w:rsidR="009776EF" w:rsidRPr="00E73F16" w:rsidRDefault="009776EF" w:rsidP="009776EF">
      <w:pPr>
        <w:rPr>
          <w:rFonts w:cstheme="minorHAnsi"/>
          <w:sz w:val="24"/>
          <w:szCs w:val="24"/>
        </w:rPr>
      </w:pPr>
      <w:bookmarkStart w:id="15" w:name="_heading=h.ryx22pab3ors" w:colFirst="0" w:colLast="0"/>
      <w:bookmarkEnd w:id="15"/>
    </w:p>
    <w:p w14:paraId="6127EBDF" w14:textId="77777777" w:rsidR="009776EF" w:rsidRPr="00E73F16" w:rsidRDefault="009776EF" w:rsidP="009776EF">
      <w:pPr>
        <w:autoSpaceDE w:val="0"/>
        <w:autoSpaceDN w:val="0"/>
        <w:adjustRightInd w:val="0"/>
        <w:spacing w:before="0" w:after="0" w:line="240" w:lineRule="auto"/>
        <w:rPr>
          <w:rFonts w:cstheme="minorHAnsi"/>
          <w:sz w:val="24"/>
          <w:szCs w:val="24"/>
        </w:rPr>
      </w:pPr>
      <w:r w:rsidRPr="00E73F16">
        <w:rPr>
          <w:rFonts w:cstheme="minorHAnsi"/>
          <w:sz w:val="24"/>
          <w:szCs w:val="24"/>
        </w:rPr>
        <w:t>Typical of frigatebirds</w:t>
      </w:r>
      <w:r>
        <w:rPr>
          <w:rFonts w:cstheme="minorHAnsi"/>
          <w:sz w:val="24"/>
          <w:szCs w:val="24"/>
        </w:rPr>
        <w:t>,</w:t>
      </w:r>
      <w:r w:rsidRPr="00E73F16">
        <w:rPr>
          <w:rFonts w:cstheme="minorHAnsi"/>
          <w:sz w:val="24"/>
          <w:szCs w:val="24"/>
        </w:rPr>
        <w:t xml:space="preserve"> hatching to independence</w:t>
      </w:r>
      <w:r w:rsidRPr="00E73F16" w:rsidDel="002219E9">
        <w:rPr>
          <w:rFonts w:cstheme="minorHAnsi"/>
          <w:sz w:val="24"/>
          <w:szCs w:val="24"/>
        </w:rPr>
        <w:t xml:space="preserve"> </w:t>
      </w:r>
      <w:r>
        <w:rPr>
          <w:rFonts w:cstheme="minorHAnsi"/>
          <w:sz w:val="24"/>
          <w:szCs w:val="24"/>
        </w:rPr>
        <w:t xml:space="preserve">takes at least </w:t>
      </w:r>
      <w:r w:rsidRPr="00E73F16">
        <w:rPr>
          <w:rFonts w:cstheme="minorHAnsi"/>
          <w:sz w:val="24"/>
          <w:szCs w:val="24"/>
        </w:rPr>
        <w:t>15 months. Courtship and nestbuilding activities peak in March, egg-laying peaks in April, with hatching mostly in May–June. Juveniles begin to fly in September–October but remain dependent on parental provisioning and stay close to nest-trees</w:t>
      </w:r>
      <w:r>
        <w:rPr>
          <w:rFonts w:cstheme="minorHAnsi"/>
          <w:sz w:val="24"/>
          <w:szCs w:val="24"/>
        </w:rPr>
        <w:t>,</w:t>
      </w:r>
      <w:r w:rsidRPr="00E73F16">
        <w:rPr>
          <w:rFonts w:cstheme="minorHAnsi"/>
          <w:sz w:val="24"/>
          <w:szCs w:val="24"/>
        </w:rPr>
        <w:t xml:space="preserve"> often until April or May of the</w:t>
      </w:r>
      <w:r>
        <w:rPr>
          <w:rFonts w:cstheme="minorHAnsi"/>
          <w:sz w:val="24"/>
          <w:szCs w:val="24"/>
        </w:rPr>
        <w:t xml:space="preserve"> following </w:t>
      </w:r>
      <w:r w:rsidRPr="00E73F16">
        <w:rPr>
          <w:rFonts w:cstheme="minorHAnsi"/>
          <w:sz w:val="24"/>
          <w:szCs w:val="24"/>
        </w:rPr>
        <w:t xml:space="preserve">year. When </w:t>
      </w:r>
      <w:r>
        <w:rPr>
          <w:rFonts w:cstheme="minorHAnsi"/>
          <w:sz w:val="24"/>
          <w:szCs w:val="24"/>
        </w:rPr>
        <w:t>young</w:t>
      </w:r>
      <w:r w:rsidRPr="00E73F16">
        <w:rPr>
          <w:rFonts w:cstheme="minorHAnsi"/>
          <w:sz w:val="24"/>
          <w:szCs w:val="24"/>
        </w:rPr>
        <w:t xml:space="preserve"> leave the breeding colony, they remain dependent on parental provisioning</w:t>
      </w:r>
      <w:r>
        <w:rPr>
          <w:rFonts w:cstheme="minorHAnsi"/>
          <w:sz w:val="24"/>
          <w:szCs w:val="24"/>
        </w:rPr>
        <w:t xml:space="preserve"> </w:t>
      </w:r>
      <w:r w:rsidRPr="00E73F16">
        <w:rPr>
          <w:rFonts w:cstheme="minorHAnsi"/>
          <w:sz w:val="24"/>
          <w:szCs w:val="24"/>
        </w:rPr>
        <w:t xml:space="preserve">for a further </w:t>
      </w:r>
      <w:proofErr w:type="gramStart"/>
      <w:r w:rsidRPr="00E73F16">
        <w:rPr>
          <w:rFonts w:cstheme="minorHAnsi"/>
          <w:sz w:val="24"/>
          <w:szCs w:val="24"/>
        </w:rPr>
        <w:t>period of time</w:t>
      </w:r>
      <w:proofErr w:type="gramEnd"/>
      <w:r>
        <w:rPr>
          <w:rFonts w:cstheme="minorHAnsi"/>
          <w:sz w:val="24"/>
          <w:szCs w:val="24"/>
        </w:rPr>
        <w:t>, although very l</w:t>
      </w:r>
      <w:r w:rsidRPr="00E73F16">
        <w:rPr>
          <w:rFonts w:cstheme="minorHAnsi"/>
          <w:sz w:val="24"/>
          <w:szCs w:val="24"/>
        </w:rPr>
        <w:t>ittle is known about the location</w:t>
      </w:r>
      <w:r>
        <w:rPr>
          <w:rFonts w:cstheme="minorHAnsi"/>
          <w:sz w:val="24"/>
          <w:szCs w:val="24"/>
        </w:rPr>
        <w:t xml:space="preserve"> and the </w:t>
      </w:r>
      <w:r w:rsidRPr="00E73F16">
        <w:rPr>
          <w:rFonts w:cstheme="minorHAnsi"/>
          <w:sz w:val="24"/>
          <w:szCs w:val="24"/>
        </w:rPr>
        <w:t>duration</w:t>
      </w:r>
      <w:r>
        <w:rPr>
          <w:rFonts w:cstheme="minorHAnsi"/>
          <w:sz w:val="24"/>
          <w:szCs w:val="24"/>
        </w:rPr>
        <w:t xml:space="preserve"> </w:t>
      </w:r>
      <w:r w:rsidRPr="00E73F16">
        <w:rPr>
          <w:rFonts w:cstheme="minorHAnsi"/>
          <w:sz w:val="24"/>
          <w:szCs w:val="24"/>
        </w:rPr>
        <w:t>of th</w:t>
      </w:r>
      <w:r>
        <w:rPr>
          <w:rFonts w:cstheme="minorHAnsi"/>
          <w:sz w:val="24"/>
          <w:szCs w:val="24"/>
        </w:rPr>
        <w:t>is</w:t>
      </w:r>
      <w:r w:rsidRPr="00E73F16">
        <w:rPr>
          <w:rFonts w:cstheme="minorHAnsi"/>
          <w:sz w:val="24"/>
          <w:szCs w:val="24"/>
        </w:rPr>
        <w:t xml:space="preserve"> transition to independence.</w:t>
      </w:r>
      <w:r>
        <w:rPr>
          <w:rFonts w:cstheme="minorHAnsi"/>
          <w:sz w:val="24"/>
          <w:szCs w:val="24"/>
        </w:rPr>
        <w:t xml:space="preserve"> Other frigateb</w:t>
      </w:r>
      <w:r w:rsidRPr="00E73F16">
        <w:rPr>
          <w:rFonts w:cstheme="minorHAnsi"/>
          <w:sz w:val="24"/>
          <w:szCs w:val="24"/>
        </w:rPr>
        <w:t>irds return to the natal colony to breed at 6 years of age</w:t>
      </w:r>
      <w:r>
        <w:rPr>
          <w:rFonts w:cstheme="minorHAnsi"/>
          <w:sz w:val="24"/>
          <w:szCs w:val="24"/>
        </w:rPr>
        <w:t xml:space="preserve">, and </w:t>
      </w:r>
      <w:r w:rsidRPr="002D1932">
        <w:rPr>
          <w:rFonts w:cstheme="minorHAnsi"/>
          <w:sz w:val="24"/>
          <w:szCs w:val="24"/>
        </w:rPr>
        <w:t xml:space="preserve">Christmas Island </w:t>
      </w:r>
      <w:r>
        <w:rPr>
          <w:rFonts w:cstheme="minorHAnsi"/>
          <w:sz w:val="24"/>
          <w:szCs w:val="24"/>
        </w:rPr>
        <w:t>frigatebird</w:t>
      </w:r>
      <w:r w:rsidRPr="002D1932">
        <w:rPr>
          <w:rFonts w:cstheme="minorHAnsi"/>
          <w:sz w:val="24"/>
          <w:szCs w:val="24"/>
        </w:rPr>
        <w:t>s</w:t>
      </w:r>
      <w:r>
        <w:rPr>
          <w:rFonts w:cstheme="minorHAnsi"/>
          <w:sz w:val="24"/>
          <w:szCs w:val="24"/>
        </w:rPr>
        <w:t xml:space="preserve"> are assumed to do the same</w:t>
      </w:r>
      <w:r w:rsidRPr="00E73F16">
        <w:rPr>
          <w:rFonts w:cstheme="minorHAnsi"/>
          <w:sz w:val="24"/>
          <w:szCs w:val="24"/>
        </w:rPr>
        <w:t xml:space="preserve"> (Bird et al. 2020).</w:t>
      </w:r>
    </w:p>
    <w:p w14:paraId="5390BCE0" w14:textId="77777777" w:rsidR="009776EF" w:rsidRPr="00E73F16" w:rsidRDefault="009776EF" w:rsidP="009776EF">
      <w:pPr>
        <w:autoSpaceDE w:val="0"/>
        <w:autoSpaceDN w:val="0"/>
        <w:adjustRightInd w:val="0"/>
        <w:spacing w:before="0" w:after="0" w:line="240" w:lineRule="auto"/>
        <w:rPr>
          <w:rFonts w:cstheme="minorHAnsi"/>
          <w:sz w:val="24"/>
          <w:szCs w:val="24"/>
        </w:rPr>
      </w:pPr>
    </w:p>
    <w:p w14:paraId="72AAC8AB" w14:textId="77777777" w:rsidR="009776EF" w:rsidRPr="00E73F16" w:rsidRDefault="009776EF" w:rsidP="009776EF">
      <w:pPr>
        <w:autoSpaceDE w:val="0"/>
        <w:autoSpaceDN w:val="0"/>
        <w:adjustRightInd w:val="0"/>
        <w:spacing w:before="0" w:after="0" w:line="240" w:lineRule="auto"/>
        <w:rPr>
          <w:rFonts w:cstheme="minorHAnsi"/>
          <w:sz w:val="24"/>
          <w:szCs w:val="24"/>
        </w:rPr>
      </w:pPr>
      <w:r w:rsidRPr="00E73F16">
        <w:rPr>
          <w:rFonts w:cstheme="minorHAnsi"/>
          <w:sz w:val="24"/>
          <w:szCs w:val="24"/>
        </w:rPr>
        <w:t xml:space="preserve">Male Christmas Island </w:t>
      </w:r>
      <w:r>
        <w:rPr>
          <w:rFonts w:cstheme="minorHAnsi"/>
          <w:sz w:val="24"/>
          <w:szCs w:val="24"/>
        </w:rPr>
        <w:t>frigatebird</w:t>
      </w:r>
      <w:r w:rsidRPr="00E73F16">
        <w:rPr>
          <w:rFonts w:cstheme="minorHAnsi"/>
          <w:sz w:val="24"/>
          <w:szCs w:val="24"/>
        </w:rPr>
        <w:t>s</w:t>
      </w:r>
      <w:r>
        <w:rPr>
          <w:rFonts w:cstheme="minorHAnsi"/>
          <w:sz w:val="24"/>
          <w:szCs w:val="24"/>
        </w:rPr>
        <w:t xml:space="preserve"> </w:t>
      </w:r>
      <w:r w:rsidRPr="00E73F16">
        <w:rPr>
          <w:rFonts w:cstheme="minorHAnsi"/>
          <w:sz w:val="24"/>
          <w:szCs w:val="24"/>
        </w:rPr>
        <w:t xml:space="preserve">share parental duties equally with females during incubation, however, a few months after the chick hatches the males reduce and eventually </w:t>
      </w:r>
      <w:r>
        <w:rPr>
          <w:rFonts w:cstheme="minorHAnsi"/>
          <w:sz w:val="24"/>
          <w:szCs w:val="24"/>
        </w:rPr>
        <w:t>cease</w:t>
      </w:r>
      <w:r w:rsidRPr="00E73F16">
        <w:rPr>
          <w:rFonts w:cstheme="minorHAnsi"/>
          <w:sz w:val="24"/>
          <w:szCs w:val="24"/>
        </w:rPr>
        <w:t xml:space="preserve"> their involvement in chick rearing, leaving the female</w:t>
      </w:r>
      <w:r>
        <w:rPr>
          <w:rFonts w:cstheme="minorHAnsi"/>
          <w:sz w:val="24"/>
          <w:szCs w:val="24"/>
        </w:rPr>
        <w:t xml:space="preserve">, which is </w:t>
      </w:r>
      <w:r w:rsidRPr="00E73F16">
        <w:rPr>
          <w:rFonts w:cstheme="minorHAnsi"/>
          <w:sz w:val="24"/>
          <w:szCs w:val="24"/>
        </w:rPr>
        <w:t>up to 28% heavier than male</w:t>
      </w:r>
      <w:r>
        <w:rPr>
          <w:rFonts w:cstheme="minorHAnsi"/>
          <w:sz w:val="24"/>
          <w:szCs w:val="24"/>
        </w:rPr>
        <w:t>,</w:t>
      </w:r>
      <w:r w:rsidRPr="00E73F16">
        <w:rPr>
          <w:rFonts w:cstheme="minorHAnsi"/>
          <w:sz w:val="24"/>
          <w:szCs w:val="24"/>
        </w:rPr>
        <w:t xml:space="preserve"> to provision the chick until it becomes independent.</w:t>
      </w:r>
      <w:r>
        <w:rPr>
          <w:rFonts w:cstheme="minorHAnsi"/>
          <w:sz w:val="24"/>
          <w:szCs w:val="24"/>
        </w:rPr>
        <w:t xml:space="preserve"> </w:t>
      </w:r>
    </w:p>
    <w:p w14:paraId="1CE14C86" w14:textId="77777777" w:rsidR="009776EF" w:rsidRDefault="009776EF" w:rsidP="009776EF">
      <w:pPr>
        <w:rPr>
          <w:rFonts w:cstheme="minorHAnsi"/>
        </w:rPr>
      </w:pPr>
    </w:p>
    <w:p w14:paraId="0A4162A9" w14:textId="7AABC381" w:rsidR="009776EF" w:rsidRDefault="009776EF" w:rsidP="009776EF">
      <w:pPr>
        <w:rPr>
          <w:rFonts w:cstheme="minorHAnsi"/>
          <w:sz w:val="24"/>
          <w:szCs w:val="24"/>
        </w:rPr>
      </w:pPr>
      <w:r w:rsidRPr="002D1932">
        <w:rPr>
          <w:rFonts w:cstheme="minorHAnsi"/>
          <w:sz w:val="24"/>
          <w:szCs w:val="24"/>
        </w:rPr>
        <w:t xml:space="preserve">The extended chick-rearing period of Christmas Island </w:t>
      </w:r>
      <w:r>
        <w:rPr>
          <w:rFonts w:cstheme="minorHAnsi"/>
          <w:sz w:val="24"/>
          <w:szCs w:val="24"/>
        </w:rPr>
        <w:t>frigatebird</w:t>
      </w:r>
      <w:r w:rsidRPr="002D1932">
        <w:rPr>
          <w:rFonts w:cstheme="minorHAnsi"/>
          <w:sz w:val="24"/>
          <w:szCs w:val="24"/>
        </w:rPr>
        <w:t>s means that</w:t>
      </w:r>
      <w:r>
        <w:rPr>
          <w:rFonts w:cstheme="minorHAnsi"/>
          <w:sz w:val="24"/>
          <w:szCs w:val="24"/>
        </w:rPr>
        <w:t>,</w:t>
      </w:r>
      <w:r w:rsidRPr="002D1932">
        <w:rPr>
          <w:rFonts w:cstheme="minorHAnsi"/>
          <w:sz w:val="24"/>
          <w:szCs w:val="24"/>
        </w:rPr>
        <w:t xml:space="preserve"> while some birds are laying eggs</w:t>
      </w:r>
      <w:r>
        <w:rPr>
          <w:rFonts w:cstheme="minorHAnsi"/>
          <w:sz w:val="24"/>
          <w:szCs w:val="24"/>
        </w:rPr>
        <w:t>,</w:t>
      </w:r>
      <w:r w:rsidRPr="002D1932">
        <w:rPr>
          <w:rFonts w:cstheme="minorHAnsi"/>
          <w:sz w:val="24"/>
          <w:szCs w:val="24"/>
        </w:rPr>
        <w:t xml:space="preserve"> there are other parts of the breeding population engaged in chick-rearing (James 2003). The duration of chick-rearing and discrepancy in duties between males and females suggest that females </w:t>
      </w:r>
      <w:r>
        <w:rPr>
          <w:rFonts w:cstheme="minorHAnsi"/>
          <w:sz w:val="24"/>
          <w:szCs w:val="24"/>
        </w:rPr>
        <w:t xml:space="preserve">may only </w:t>
      </w:r>
      <w:r w:rsidRPr="002D1932">
        <w:rPr>
          <w:rFonts w:cstheme="minorHAnsi"/>
          <w:sz w:val="24"/>
          <w:szCs w:val="24"/>
        </w:rPr>
        <w:t xml:space="preserve">breed at two-year intervals </w:t>
      </w:r>
      <w:r>
        <w:rPr>
          <w:rFonts w:cstheme="minorHAnsi"/>
          <w:sz w:val="24"/>
          <w:szCs w:val="24"/>
        </w:rPr>
        <w:t xml:space="preserve">if </w:t>
      </w:r>
      <w:proofErr w:type="gramStart"/>
      <w:r>
        <w:rPr>
          <w:rFonts w:cstheme="minorHAnsi"/>
          <w:sz w:val="24"/>
          <w:szCs w:val="24"/>
        </w:rPr>
        <w:t>successful</w:t>
      </w:r>
      <w:proofErr w:type="gramEnd"/>
      <w:r>
        <w:rPr>
          <w:rFonts w:cstheme="minorHAnsi"/>
          <w:sz w:val="24"/>
          <w:szCs w:val="24"/>
        </w:rPr>
        <w:t xml:space="preserve"> but </w:t>
      </w:r>
      <w:r w:rsidRPr="002D1932">
        <w:rPr>
          <w:rFonts w:cstheme="minorHAnsi"/>
          <w:sz w:val="24"/>
          <w:szCs w:val="24"/>
        </w:rPr>
        <w:t xml:space="preserve">males may </w:t>
      </w:r>
      <w:r w:rsidRPr="002D1932">
        <w:rPr>
          <w:rFonts w:cstheme="minorHAnsi"/>
          <w:sz w:val="24"/>
          <w:szCs w:val="24"/>
        </w:rPr>
        <w:lastRenderedPageBreak/>
        <w:t xml:space="preserve">breed annually, as has been suggested for magnificent frigatebirds </w:t>
      </w:r>
      <w:proofErr w:type="spellStart"/>
      <w:r w:rsidRPr="002D1932">
        <w:rPr>
          <w:i/>
          <w:iCs/>
          <w:sz w:val="24"/>
          <w:szCs w:val="24"/>
        </w:rPr>
        <w:t>Fregata</w:t>
      </w:r>
      <w:proofErr w:type="spellEnd"/>
      <w:r w:rsidRPr="002D1932">
        <w:rPr>
          <w:i/>
          <w:iCs/>
          <w:sz w:val="24"/>
          <w:szCs w:val="24"/>
        </w:rPr>
        <w:t xml:space="preserve"> </w:t>
      </w:r>
      <w:proofErr w:type="spellStart"/>
      <w:r w:rsidRPr="002D1932">
        <w:rPr>
          <w:i/>
          <w:iCs/>
          <w:sz w:val="24"/>
          <w:szCs w:val="24"/>
        </w:rPr>
        <w:t>magnificens</w:t>
      </w:r>
      <w:proofErr w:type="spellEnd"/>
      <w:r w:rsidRPr="002D1932">
        <w:rPr>
          <w:sz w:val="24"/>
          <w:szCs w:val="24"/>
        </w:rPr>
        <w:t xml:space="preserve"> which have a similar sex-specific difference in parental roles</w:t>
      </w:r>
      <w:r>
        <w:rPr>
          <w:sz w:val="24"/>
          <w:szCs w:val="24"/>
        </w:rPr>
        <w:t xml:space="preserve"> (</w:t>
      </w:r>
      <w:r w:rsidRPr="00D82C7D">
        <w:rPr>
          <w:sz w:val="24"/>
          <w:szCs w:val="24"/>
        </w:rPr>
        <w:t>Diamond</w:t>
      </w:r>
      <w:r>
        <w:rPr>
          <w:sz w:val="24"/>
          <w:szCs w:val="24"/>
        </w:rPr>
        <w:t xml:space="preserve"> </w:t>
      </w:r>
      <w:r w:rsidRPr="00D82C7D">
        <w:rPr>
          <w:sz w:val="24"/>
          <w:szCs w:val="24"/>
        </w:rPr>
        <w:t>1972</w:t>
      </w:r>
      <w:r>
        <w:rPr>
          <w:sz w:val="24"/>
          <w:szCs w:val="24"/>
        </w:rPr>
        <w:t>)</w:t>
      </w:r>
      <w:r w:rsidRPr="002D1932">
        <w:rPr>
          <w:rFonts w:cstheme="minorHAnsi"/>
          <w:sz w:val="24"/>
          <w:szCs w:val="24"/>
        </w:rPr>
        <w:t>.</w:t>
      </w:r>
      <w:r>
        <w:rPr>
          <w:rFonts w:cstheme="minorHAnsi"/>
          <w:sz w:val="24"/>
          <w:szCs w:val="24"/>
        </w:rPr>
        <w:t xml:space="preserve"> To date, however, there have been no mark-recapture studies of Christmas </w:t>
      </w:r>
      <w:r w:rsidR="00CE4A76">
        <w:rPr>
          <w:rFonts w:cstheme="minorHAnsi"/>
          <w:sz w:val="24"/>
          <w:szCs w:val="24"/>
        </w:rPr>
        <w:t>I</w:t>
      </w:r>
      <w:r>
        <w:rPr>
          <w:rFonts w:cstheme="minorHAnsi"/>
          <w:sz w:val="24"/>
          <w:szCs w:val="24"/>
        </w:rPr>
        <w:t xml:space="preserve">sland </w:t>
      </w:r>
      <w:proofErr w:type="spellStart"/>
      <w:r>
        <w:rPr>
          <w:rFonts w:cstheme="minorHAnsi"/>
          <w:sz w:val="24"/>
          <w:szCs w:val="24"/>
        </w:rPr>
        <w:t>frigratebirds</w:t>
      </w:r>
      <w:proofErr w:type="spellEnd"/>
      <w:r>
        <w:rPr>
          <w:rFonts w:cstheme="minorHAnsi"/>
          <w:sz w:val="24"/>
          <w:szCs w:val="24"/>
        </w:rPr>
        <w:t>.</w:t>
      </w:r>
    </w:p>
    <w:p w14:paraId="2A7831B0" w14:textId="77777777" w:rsidR="00FA493D" w:rsidRPr="002D1932" w:rsidRDefault="00FA493D" w:rsidP="009776EF">
      <w:pPr>
        <w:rPr>
          <w:rFonts w:cstheme="minorHAnsi"/>
          <w:sz w:val="24"/>
          <w:szCs w:val="24"/>
        </w:rPr>
      </w:pPr>
    </w:p>
    <w:p w14:paraId="7CD5CD2F" w14:textId="77777777" w:rsidR="0075516D" w:rsidRPr="00CC4F51" w:rsidRDefault="0075516D" w:rsidP="004E6B88">
      <w:pPr>
        <w:pStyle w:val="Default"/>
        <w:keepNext/>
        <w:contextualSpacing/>
        <w:rPr>
          <w:rFonts w:asciiTheme="minorHAnsi" w:hAnsiTheme="minorHAnsi" w:cstheme="minorHAnsi"/>
          <w:b/>
          <w:bCs/>
          <w:sz w:val="28"/>
          <w:szCs w:val="28"/>
        </w:rPr>
      </w:pPr>
      <w:r w:rsidRPr="00CC4F51">
        <w:rPr>
          <w:rFonts w:asciiTheme="minorHAnsi" w:hAnsiTheme="minorHAnsi" w:cstheme="minorHAnsi"/>
          <w:b/>
          <w:bCs/>
          <w:sz w:val="28"/>
          <w:szCs w:val="28"/>
        </w:rPr>
        <w:t xml:space="preserve">2. Biological assessment </w:t>
      </w:r>
    </w:p>
    <w:p w14:paraId="05F6C932" w14:textId="77777777" w:rsidR="0075516D" w:rsidRDefault="0075516D" w:rsidP="004E6B88">
      <w:pPr>
        <w:pStyle w:val="Default"/>
        <w:keepNext/>
        <w:contextualSpacing/>
        <w:rPr>
          <w:rFonts w:asciiTheme="minorHAnsi" w:hAnsiTheme="minorHAnsi" w:cstheme="minorHAnsi"/>
        </w:rPr>
      </w:pPr>
    </w:p>
    <w:p w14:paraId="157942BE" w14:textId="0EDF4CAF" w:rsidR="002C65AE" w:rsidRDefault="002C65AE" w:rsidP="00FA493D">
      <w:pPr>
        <w:pStyle w:val="Default"/>
        <w:keepNext/>
        <w:contextualSpacing/>
        <w:rPr>
          <w:rFonts w:asciiTheme="minorHAnsi" w:hAnsiTheme="minorHAnsi" w:cstheme="minorHAnsi"/>
          <w:b/>
          <w:bCs/>
        </w:rPr>
      </w:pPr>
      <w:r w:rsidRPr="000E2DE4">
        <w:rPr>
          <w:rFonts w:asciiTheme="minorHAnsi" w:hAnsiTheme="minorHAnsi" w:cstheme="minorHAnsi"/>
          <w:b/>
          <w:bCs/>
        </w:rPr>
        <w:t xml:space="preserve">2.1 Taxonomy </w:t>
      </w:r>
    </w:p>
    <w:p w14:paraId="278D89BA" w14:textId="77777777" w:rsidR="00FA493D" w:rsidRPr="000E2DE4" w:rsidRDefault="00FA493D" w:rsidP="00FA493D">
      <w:pPr>
        <w:pStyle w:val="Default"/>
        <w:keepNext/>
        <w:ind w:firstLine="180"/>
        <w:contextualSpacing/>
        <w:rPr>
          <w:rFonts w:asciiTheme="minorHAnsi" w:hAnsiTheme="minorHAnsi" w:cstheme="minorHAnsi"/>
          <w:b/>
          <w:bCs/>
        </w:rPr>
      </w:pPr>
    </w:p>
    <w:p w14:paraId="4C87ED36" w14:textId="306942E2" w:rsidR="003A7854" w:rsidRPr="00E73F16" w:rsidRDefault="003A7854" w:rsidP="004E6B88">
      <w:pPr>
        <w:pStyle w:val="Default"/>
        <w:keepNext/>
        <w:contextualSpacing/>
        <w:rPr>
          <w:rFonts w:asciiTheme="minorHAnsi" w:hAnsiTheme="minorHAnsi" w:cstheme="minorHAnsi"/>
        </w:rPr>
      </w:pPr>
      <w:r w:rsidRPr="00E73F16">
        <w:rPr>
          <w:rFonts w:asciiTheme="minorHAnsi" w:hAnsiTheme="minorHAnsi" w:cstheme="minorHAnsi"/>
        </w:rPr>
        <w:t xml:space="preserve">Class Aves </w:t>
      </w:r>
    </w:p>
    <w:p w14:paraId="16F7CD24" w14:textId="77777777" w:rsidR="003A7854" w:rsidRPr="00E73F16" w:rsidRDefault="003A7854" w:rsidP="003A4581">
      <w:pPr>
        <w:pStyle w:val="Default"/>
        <w:contextualSpacing/>
        <w:rPr>
          <w:rFonts w:asciiTheme="minorHAnsi" w:hAnsiTheme="minorHAnsi" w:cstheme="minorHAnsi"/>
        </w:rPr>
      </w:pPr>
      <w:r w:rsidRPr="00E73F16">
        <w:rPr>
          <w:rFonts w:asciiTheme="minorHAnsi" w:hAnsiTheme="minorHAnsi" w:cstheme="minorHAnsi"/>
        </w:rPr>
        <w:t xml:space="preserve">Order: </w:t>
      </w:r>
      <w:r w:rsidRPr="00E73F16">
        <w:rPr>
          <w:rFonts w:asciiTheme="minorHAnsi" w:hAnsiTheme="minorHAnsi" w:cstheme="minorHAnsi"/>
        </w:rPr>
        <w:tab/>
      </w:r>
      <w:proofErr w:type="spellStart"/>
      <w:r w:rsidRPr="00E73F16">
        <w:rPr>
          <w:rFonts w:asciiTheme="minorHAnsi" w:hAnsiTheme="minorHAnsi" w:cstheme="minorHAnsi"/>
        </w:rPr>
        <w:t>Suliformes</w:t>
      </w:r>
      <w:proofErr w:type="spellEnd"/>
    </w:p>
    <w:p w14:paraId="3B8599DF" w14:textId="67A0C9E1" w:rsidR="003A7854" w:rsidRPr="00E73F16" w:rsidRDefault="003A7854" w:rsidP="003A4581">
      <w:pPr>
        <w:pStyle w:val="Default"/>
        <w:contextualSpacing/>
        <w:rPr>
          <w:rFonts w:asciiTheme="minorHAnsi" w:hAnsiTheme="minorHAnsi" w:cstheme="minorHAnsi"/>
        </w:rPr>
      </w:pPr>
      <w:r w:rsidRPr="00E73F16">
        <w:rPr>
          <w:rFonts w:asciiTheme="minorHAnsi" w:hAnsiTheme="minorHAnsi" w:cstheme="minorHAnsi"/>
        </w:rPr>
        <w:t xml:space="preserve">Family: </w:t>
      </w:r>
      <w:proofErr w:type="spellStart"/>
      <w:r w:rsidRPr="00E73F16">
        <w:rPr>
          <w:rFonts w:asciiTheme="minorHAnsi" w:hAnsiTheme="minorHAnsi" w:cstheme="minorHAnsi"/>
        </w:rPr>
        <w:t>Fregatidae</w:t>
      </w:r>
      <w:proofErr w:type="spellEnd"/>
    </w:p>
    <w:p w14:paraId="2B8AFF22" w14:textId="77777777" w:rsidR="003A7854" w:rsidRPr="00E73F16" w:rsidRDefault="003A7854" w:rsidP="003A4581">
      <w:pPr>
        <w:pStyle w:val="Default"/>
        <w:contextualSpacing/>
        <w:rPr>
          <w:rFonts w:asciiTheme="minorHAnsi" w:hAnsiTheme="minorHAnsi" w:cstheme="minorHAnsi"/>
        </w:rPr>
      </w:pPr>
      <w:r w:rsidRPr="00E73F16">
        <w:rPr>
          <w:rFonts w:asciiTheme="minorHAnsi" w:hAnsiTheme="minorHAnsi" w:cstheme="minorHAnsi"/>
        </w:rPr>
        <w:t xml:space="preserve">Genus: </w:t>
      </w:r>
      <w:proofErr w:type="spellStart"/>
      <w:r w:rsidRPr="00E73F16">
        <w:rPr>
          <w:rFonts w:asciiTheme="minorHAnsi" w:hAnsiTheme="minorHAnsi" w:cstheme="minorHAnsi"/>
        </w:rPr>
        <w:t>Fregata</w:t>
      </w:r>
      <w:proofErr w:type="spellEnd"/>
      <w:r w:rsidRPr="00E73F16">
        <w:rPr>
          <w:rFonts w:asciiTheme="minorHAnsi" w:hAnsiTheme="minorHAnsi" w:cstheme="minorHAnsi"/>
        </w:rPr>
        <w:t xml:space="preserve"> </w:t>
      </w:r>
    </w:p>
    <w:p w14:paraId="266692F4" w14:textId="4F16E4C7" w:rsidR="003A7854" w:rsidRPr="00E73F16" w:rsidRDefault="00EB0163" w:rsidP="003A4581">
      <w:pPr>
        <w:pStyle w:val="Default"/>
        <w:contextualSpacing/>
        <w:rPr>
          <w:rFonts w:asciiTheme="minorHAnsi" w:hAnsiTheme="minorHAnsi" w:cstheme="minorHAnsi"/>
        </w:rPr>
      </w:pPr>
      <w:r w:rsidRPr="00E73F16">
        <w:rPr>
          <w:rFonts w:asciiTheme="minorHAnsi" w:hAnsiTheme="minorHAnsi" w:cstheme="minorHAnsi"/>
        </w:rPr>
        <w:t xml:space="preserve">Species: </w:t>
      </w:r>
      <w:r w:rsidR="00D85A0C">
        <w:rPr>
          <w:rFonts w:asciiTheme="minorHAnsi" w:hAnsiTheme="minorHAnsi" w:cstheme="minorHAnsi"/>
        </w:rPr>
        <w:t>R</w:t>
      </w:r>
      <w:r w:rsidRPr="00E73F16">
        <w:rPr>
          <w:rFonts w:asciiTheme="minorHAnsi" w:hAnsiTheme="minorHAnsi" w:cstheme="minorHAnsi"/>
        </w:rPr>
        <w:t xml:space="preserve">ecognised as </w:t>
      </w:r>
      <w:proofErr w:type="spellStart"/>
      <w:r w:rsidRPr="00E73F16">
        <w:rPr>
          <w:rFonts w:asciiTheme="minorHAnsi" w:hAnsiTheme="minorHAnsi" w:cstheme="minorHAnsi"/>
          <w:i/>
          <w:iCs/>
        </w:rPr>
        <w:t>Fregata</w:t>
      </w:r>
      <w:proofErr w:type="spellEnd"/>
      <w:r w:rsidRPr="00E73F16">
        <w:rPr>
          <w:rFonts w:asciiTheme="minorHAnsi" w:hAnsiTheme="minorHAnsi" w:cstheme="minorHAnsi"/>
          <w:i/>
          <w:iCs/>
        </w:rPr>
        <w:t xml:space="preserve"> </w:t>
      </w:r>
      <w:proofErr w:type="spellStart"/>
      <w:r w:rsidRPr="00E73F16">
        <w:rPr>
          <w:rFonts w:asciiTheme="minorHAnsi" w:hAnsiTheme="minorHAnsi" w:cstheme="minorHAnsi"/>
          <w:i/>
          <w:iCs/>
        </w:rPr>
        <w:t>andrewsi</w:t>
      </w:r>
      <w:proofErr w:type="spellEnd"/>
      <w:r w:rsidRPr="00E73F16">
        <w:rPr>
          <w:rFonts w:asciiTheme="minorHAnsi" w:hAnsiTheme="minorHAnsi" w:cstheme="minorHAnsi"/>
        </w:rPr>
        <w:t xml:space="preserve"> by Birdlife International </w:t>
      </w:r>
      <w:r w:rsidR="000523D8">
        <w:rPr>
          <w:rFonts w:asciiTheme="minorHAnsi" w:hAnsiTheme="minorHAnsi" w:cstheme="minorHAnsi"/>
        </w:rPr>
        <w:t>(</w:t>
      </w:r>
      <w:r w:rsidR="000523D8" w:rsidRPr="000523D8">
        <w:rPr>
          <w:rFonts w:asciiTheme="minorHAnsi" w:hAnsiTheme="minorHAnsi" w:cstheme="minorHAnsi"/>
        </w:rPr>
        <w:t>BirdLife International 2022</w:t>
      </w:r>
      <w:r w:rsidR="000523D8">
        <w:rPr>
          <w:rFonts w:asciiTheme="minorHAnsi" w:hAnsiTheme="minorHAnsi" w:cstheme="minorHAnsi"/>
        </w:rPr>
        <w:t>)</w:t>
      </w:r>
    </w:p>
    <w:p w14:paraId="3DC2E20F" w14:textId="77777777" w:rsidR="0093543E" w:rsidRPr="00E73F16" w:rsidRDefault="0093543E" w:rsidP="003A4581">
      <w:pPr>
        <w:rPr>
          <w:rFonts w:cstheme="minorHAnsi"/>
          <w:sz w:val="24"/>
          <w:szCs w:val="24"/>
        </w:rPr>
      </w:pPr>
      <w:r w:rsidRPr="00E73F16">
        <w:rPr>
          <w:rFonts w:cstheme="minorHAnsi"/>
          <w:sz w:val="24"/>
          <w:szCs w:val="24"/>
        </w:rPr>
        <w:t xml:space="preserve">Taxonomic uniqueness: very high; species/genus: </w:t>
      </w:r>
      <w:r w:rsidRPr="00CE5FDF">
        <w:rPr>
          <w:rFonts w:cstheme="minorHAnsi"/>
          <w:sz w:val="24"/>
          <w:szCs w:val="24"/>
        </w:rPr>
        <w:t>5,</w:t>
      </w:r>
      <w:r w:rsidRPr="00E73F16">
        <w:rPr>
          <w:rFonts w:cstheme="minorHAnsi"/>
          <w:sz w:val="24"/>
          <w:szCs w:val="24"/>
        </w:rPr>
        <w:t xml:space="preserve"> genera/family: 1, families/order: 4.</w:t>
      </w:r>
    </w:p>
    <w:p w14:paraId="1808AFB5" w14:textId="164E5480" w:rsidR="00927F1A" w:rsidRPr="00E73F16" w:rsidRDefault="003A7854" w:rsidP="00927F1A">
      <w:pPr>
        <w:pStyle w:val="Default"/>
        <w:contextualSpacing/>
        <w:rPr>
          <w:rFonts w:asciiTheme="minorHAnsi" w:hAnsiTheme="minorHAnsi" w:cstheme="minorHAnsi"/>
        </w:rPr>
      </w:pPr>
      <w:r w:rsidRPr="00E73F16">
        <w:rPr>
          <w:rFonts w:asciiTheme="minorHAnsi" w:hAnsiTheme="minorHAnsi" w:cstheme="minorHAnsi"/>
        </w:rPr>
        <w:t xml:space="preserve">The </w:t>
      </w:r>
      <w:r w:rsidR="00EB0163" w:rsidRPr="00E73F16">
        <w:rPr>
          <w:rFonts w:asciiTheme="minorHAnsi" w:hAnsiTheme="minorHAnsi" w:cstheme="minorHAnsi"/>
        </w:rPr>
        <w:t xml:space="preserve">Christmas Island </w:t>
      </w:r>
      <w:r w:rsidR="00F763E5">
        <w:rPr>
          <w:rFonts w:asciiTheme="minorHAnsi" w:hAnsiTheme="minorHAnsi" w:cstheme="minorHAnsi"/>
        </w:rPr>
        <w:t>frigatebird</w:t>
      </w:r>
      <w:r w:rsidR="00EB0163" w:rsidRPr="00E73F16">
        <w:rPr>
          <w:rFonts w:asciiTheme="minorHAnsi" w:hAnsiTheme="minorHAnsi" w:cstheme="minorHAnsi"/>
        </w:rPr>
        <w:t xml:space="preserve"> </w:t>
      </w:r>
      <w:r w:rsidRPr="00E73F16">
        <w:rPr>
          <w:rFonts w:asciiTheme="minorHAnsi" w:hAnsiTheme="minorHAnsi" w:cstheme="minorHAnsi"/>
        </w:rPr>
        <w:t>is monotypic</w:t>
      </w:r>
      <w:r w:rsidR="0093543E" w:rsidRPr="00E73F16">
        <w:rPr>
          <w:rFonts w:asciiTheme="minorHAnsi" w:hAnsiTheme="minorHAnsi" w:cstheme="minorHAnsi"/>
        </w:rPr>
        <w:t xml:space="preserve"> with no recognised subspecies. T</w:t>
      </w:r>
      <w:r w:rsidRPr="00E73F16">
        <w:rPr>
          <w:rFonts w:asciiTheme="minorHAnsi" w:hAnsiTheme="minorHAnsi" w:cstheme="minorHAnsi"/>
        </w:rPr>
        <w:t>he species name</w:t>
      </w:r>
      <w:r w:rsidRPr="00E73F16">
        <w:rPr>
          <w:rFonts w:asciiTheme="minorHAnsi" w:hAnsiTheme="minorHAnsi" w:cstheme="minorHAnsi"/>
        </w:rPr>
        <w:softHyphen/>
        <w:t xml:space="preserve"> </w:t>
      </w:r>
      <w:proofErr w:type="spellStart"/>
      <w:r w:rsidRPr="006A269C">
        <w:rPr>
          <w:rFonts w:asciiTheme="minorHAnsi" w:hAnsiTheme="minorHAnsi" w:cstheme="minorHAnsi"/>
          <w:i/>
          <w:iCs/>
        </w:rPr>
        <w:t>Fregata</w:t>
      </w:r>
      <w:proofErr w:type="spellEnd"/>
      <w:r w:rsidRPr="006A269C">
        <w:rPr>
          <w:rFonts w:asciiTheme="minorHAnsi" w:hAnsiTheme="minorHAnsi" w:cstheme="minorHAnsi"/>
          <w:i/>
          <w:iCs/>
        </w:rPr>
        <w:t xml:space="preserve"> </w:t>
      </w:r>
      <w:proofErr w:type="spellStart"/>
      <w:r w:rsidRPr="006A269C">
        <w:rPr>
          <w:rFonts w:asciiTheme="minorHAnsi" w:hAnsiTheme="minorHAnsi" w:cstheme="minorHAnsi"/>
          <w:i/>
          <w:iCs/>
        </w:rPr>
        <w:t>andrewsi</w:t>
      </w:r>
      <w:proofErr w:type="spellEnd"/>
      <w:r w:rsidRPr="00E73F16">
        <w:rPr>
          <w:rFonts w:asciiTheme="minorHAnsi" w:hAnsiTheme="minorHAnsi" w:cstheme="minorHAnsi"/>
        </w:rPr>
        <w:t xml:space="preserve"> honou</w:t>
      </w:r>
      <w:r w:rsidR="0093543E" w:rsidRPr="00E73F16">
        <w:rPr>
          <w:rFonts w:asciiTheme="minorHAnsi" w:hAnsiTheme="minorHAnsi" w:cstheme="minorHAnsi"/>
        </w:rPr>
        <w:t xml:space="preserve">rs </w:t>
      </w:r>
      <w:r w:rsidRPr="00E73F16">
        <w:rPr>
          <w:rFonts w:asciiTheme="minorHAnsi" w:hAnsiTheme="minorHAnsi" w:cstheme="minorHAnsi"/>
        </w:rPr>
        <w:t xml:space="preserve">the English </w:t>
      </w:r>
      <w:r w:rsidR="0093543E" w:rsidRPr="00E73F16">
        <w:rPr>
          <w:rFonts w:asciiTheme="minorHAnsi" w:hAnsiTheme="minorHAnsi" w:cstheme="minorHAnsi"/>
        </w:rPr>
        <w:t xml:space="preserve">palaeontologist </w:t>
      </w:r>
      <w:r w:rsidRPr="00E73F16">
        <w:rPr>
          <w:rFonts w:asciiTheme="minorHAnsi" w:hAnsiTheme="minorHAnsi" w:cstheme="minorHAnsi"/>
        </w:rPr>
        <w:t>Charles Andrews who conducted a</w:t>
      </w:r>
      <w:r w:rsidR="003F573A" w:rsidRPr="00E73F16">
        <w:rPr>
          <w:rFonts w:asciiTheme="minorHAnsi" w:hAnsiTheme="minorHAnsi" w:cstheme="minorHAnsi"/>
        </w:rPr>
        <w:t xml:space="preserve"> natural history </w:t>
      </w:r>
      <w:r w:rsidRPr="00E73F16">
        <w:rPr>
          <w:rFonts w:asciiTheme="minorHAnsi" w:hAnsiTheme="minorHAnsi" w:cstheme="minorHAnsi"/>
        </w:rPr>
        <w:t xml:space="preserve">inspection of Christmas Island prior to </w:t>
      </w:r>
      <w:r w:rsidR="003F573A" w:rsidRPr="00E73F16">
        <w:rPr>
          <w:rFonts w:asciiTheme="minorHAnsi" w:hAnsiTheme="minorHAnsi" w:cstheme="minorHAnsi"/>
        </w:rPr>
        <w:t xml:space="preserve">the commencement of </w:t>
      </w:r>
      <w:r w:rsidRPr="00E73F16">
        <w:rPr>
          <w:rFonts w:asciiTheme="minorHAnsi" w:hAnsiTheme="minorHAnsi" w:cstheme="minorHAnsi"/>
        </w:rPr>
        <w:t>phosphate mining</w:t>
      </w:r>
      <w:r w:rsidR="0093543E" w:rsidRPr="00E73F16">
        <w:rPr>
          <w:rFonts w:asciiTheme="minorHAnsi" w:hAnsiTheme="minorHAnsi" w:cstheme="minorHAnsi"/>
        </w:rPr>
        <w:t xml:space="preserve"> in 1897</w:t>
      </w:r>
      <w:r w:rsidRPr="00E73F16">
        <w:rPr>
          <w:rFonts w:asciiTheme="minorHAnsi" w:hAnsiTheme="minorHAnsi" w:cstheme="minorHAnsi"/>
        </w:rPr>
        <w:t xml:space="preserve"> </w:t>
      </w:r>
      <w:r w:rsidR="00927F1A">
        <w:rPr>
          <w:rFonts w:asciiTheme="minorHAnsi" w:hAnsiTheme="minorHAnsi" w:cstheme="minorHAnsi"/>
        </w:rPr>
        <w:t xml:space="preserve">(Andrews 1900). </w:t>
      </w:r>
    </w:p>
    <w:p w14:paraId="76F01BCE" w14:textId="3CDAC079" w:rsidR="005B281E" w:rsidRDefault="005B281E" w:rsidP="003A4581">
      <w:pPr>
        <w:pStyle w:val="Default"/>
        <w:contextualSpacing/>
        <w:rPr>
          <w:rStyle w:val="reference-text"/>
          <w:rFonts w:asciiTheme="minorHAnsi" w:hAnsiTheme="minorHAnsi" w:cstheme="minorHAnsi"/>
        </w:rPr>
      </w:pPr>
    </w:p>
    <w:p w14:paraId="5CADD1D8" w14:textId="09AF4DDA" w:rsidR="005B281E" w:rsidRPr="00AC0548" w:rsidRDefault="005B281E" w:rsidP="005B281E">
      <w:pPr>
        <w:autoSpaceDE w:val="0"/>
        <w:autoSpaceDN w:val="0"/>
        <w:adjustRightInd w:val="0"/>
        <w:spacing w:before="0" w:after="0" w:line="240" w:lineRule="auto"/>
        <w:contextualSpacing w:val="0"/>
        <w:rPr>
          <w:rFonts w:cstheme="minorHAnsi"/>
          <w:color w:val="000000"/>
          <w:sz w:val="24"/>
          <w:szCs w:val="24"/>
        </w:rPr>
      </w:pPr>
      <w:r w:rsidRPr="00AC0548">
        <w:rPr>
          <w:rFonts w:cstheme="minorHAnsi"/>
          <w:color w:val="000000"/>
          <w:sz w:val="24"/>
          <w:szCs w:val="24"/>
        </w:rPr>
        <w:t xml:space="preserve">Common name(s) in languages of </w:t>
      </w:r>
      <w:r w:rsidR="003E495A">
        <w:rPr>
          <w:rFonts w:cstheme="minorHAnsi"/>
          <w:color w:val="000000"/>
          <w:sz w:val="24"/>
          <w:szCs w:val="24"/>
        </w:rPr>
        <w:t xml:space="preserve">CMS and </w:t>
      </w:r>
      <w:r w:rsidRPr="00AC0548">
        <w:rPr>
          <w:rFonts w:cstheme="minorHAnsi"/>
          <w:color w:val="000000"/>
          <w:sz w:val="24"/>
          <w:szCs w:val="24"/>
        </w:rPr>
        <w:t>relevant range states (</w:t>
      </w:r>
      <w:hyperlink r:id="rId20" w:history="1">
        <w:r w:rsidRPr="00AC0548">
          <w:rPr>
            <w:rStyle w:val="Hyperlink"/>
            <w:rFonts w:cstheme="minorHAnsi"/>
            <w:sz w:val="24"/>
            <w:szCs w:val="24"/>
          </w:rPr>
          <w:t>https://avibase.bsc-eoc.org/species.jsp?avibaseid=67200E8E10682E29</w:t>
        </w:r>
      </w:hyperlink>
      <w:r w:rsidRPr="00AC0548">
        <w:rPr>
          <w:rFonts w:cstheme="minorHAnsi"/>
          <w:color w:val="000000"/>
          <w:sz w:val="24"/>
          <w:szCs w:val="24"/>
        </w:rPr>
        <w:t xml:space="preserve">) </w:t>
      </w:r>
    </w:p>
    <w:p w14:paraId="1358369F" w14:textId="77777777" w:rsidR="005B281E" w:rsidRDefault="005B281E" w:rsidP="005B281E">
      <w:pPr>
        <w:autoSpaceDE w:val="0"/>
        <w:autoSpaceDN w:val="0"/>
        <w:adjustRightInd w:val="0"/>
        <w:spacing w:before="0" w:after="0" w:line="240" w:lineRule="auto"/>
        <w:contextualSpacing w:val="0"/>
        <w:rPr>
          <w:rFonts w:ascii="Arial" w:hAnsi="Arial" w:cs="Arial"/>
          <w:color w:val="000000"/>
        </w:rPr>
      </w:pPr>
    </w:p>
    <w:p w14:paraId="3A341B7F" w14:textId="77777777" w:rsidR="005B281E" w:rsidRPr="006E6960" w:rsidRDefault="005B281E" w:rsidP="005B281E">
      <w:pPr>
        <w:pStyle w:val="Default"/>
        <w:rPr>
          <w:rFonts w:asciiTheme="minorHAnsi" w:hAnsiTheme="minorHAnsi" w:cstheme="minorHAnsi"/>
        </w:rPr>
      </w:pPr>
      <w:r w:rsidRPr="006E6960">
        <w:rPr>
          <w:rFonts w:asciiTheme="minorHAnsi" w:hAnsiTheme="minorHAnsi" w:cstheme="minorHAnsi"/>
        </w:rPr>
        <w:t xml:space="preserve">Chinese: </w:t>
      </w:r>
      <w:proofErr w:type="spellStart"/>
      <w:r w:rsidRPr="006E6960">
        <w:rPr>
          <w:rFonts w:ascii="MS Gothic" w:eastAsia="MS Gothic" w:hAnsi="MS Gothic" w:cs="MS Gothic" w:hint="eastAsia"/>
        </w:rPr>
        <w:t>白腹</w:t>
      </w:r>
      <w:r w:rsidRPr="006E6960">
        <w:rPr>
          <w:rFonts w:ascii="Microsoft JhengHei" w:eastAsia="Microsoft JhengHei" w:hAnsi="Microsoft JhengHei" w:cs="Microsoft JhengHei" w:hint="eastAsia"/>
        </w:rPr>
        <w:t>军舰鸟</w:t>
      </w:r>
      <w:proofErr w:type="spellEnd"/>
    </w:p>
    <w:p w14:paraId="7C0FB7A4" w14:textId="77777777" w:rsidR="005B281E" w:rsidRPr="006E6960" w:rsidRDefault="005B281E" w:rsidP="005B281E">
      <w:pPr>
        <w:pStyle w:val="Default"/>
        <w:rPr>
          <w:rFonts w:asciiTheme="minorHAnsi" w:hAnsiTheme="minorHAnsi" w:cstheme="minorHAnsi"/>
        </w:rPr>
      </w:pPr>
      <w:r w:rsidRPr="006E6960">
        <w:rPr>
          <w:rFonts w:asciiTheme="minorHAnsi" w:hAnsiTheme="minorHAnsi" w:cstheme="minorHAnsi"/>
        </w:rPr>
        <w:t xml:space="preserve">Chinese (Traditional): </w:t>
      </w:r>
      <w:proofErr w:type="spellStart"/>
      <w:r w:rsidRPr="006E6960">
        <w:rPr>
          <w:rFonts w:ascii="MS Gothic" w:eastAsia="MS Gothic" w:hAnsi="MS Gothic" w:cs="MS Gothic" w:hint="eastAsia"/>
        </w:rPr>
        <w:t>聖誕島軍艦鳥</w:t>
      </w:r>
      <w:proofErr w:type="spellEnd"/>
    </w:p>
    <w:p w14:paraId="02050CFC" w14:textId="0F9EEA4D" w:rsidR="005B281E" w:rsidRPr="00FB13AD" w:rsidRDefault="005B281E" w:rsidP="005B281E">
      <w:pPr>
        <w:autoSpaceDE w:val="0"/>
        <w:autoSpaceDN w:val="0"/>
        <w:adjustRightInd w:val="0"/>
        <w:spacing w:before="0" w:after="0" w:line="240" w:lineRule="auto"/>
        <w:contextualSpacing w:val="0"/>
        <w:rPr>
          <w:rFonts w:cstheme="minorHAnsi"/>
          <w:color w:val="000000"/>
          <w:sz w:val="24"/>
          <w:szCs w:val="24"/>
        </w:rPr>
      </w:pPr>
      <w:r w:rsidRPr="00FB13AD">
        <w:rPr>
          <w:rFonts w:cstheme="minorHAnsi"/>
          <w:color w:val="000000"/>
          <w:sz w:val="24"/>
          <w:szCs w:val="24"/>
        </w:rPr>
        <w:t xml:space="preserve">English: Christmas </w:t>
      </w:r>
      <w:r w:rsidR="00CE5FDF">
        <w:rPr>
          <w:rFonts w:cstheme="minorHAnsi"/>
          <w:color w:val="000000"/>
          <w:sz w:val="24"/>
          <w:szCs w:val="24"/>
        </w:rPr>
        <w:t xml:space="preserve">Island </w:t>
      </w:r>
      <w:r w:rsidR="00F763E5">
        <w:rPr>
          <w:rFonts w:cstheme="minorHAnsi"/>
          <w:color w:val="000000"/>
          <w:sz w:val="24"/>
          <w:szCs w:val="24"/>
        </w:rPr>
        <w:t>frigatebird</w:t>
      </w:r>
      <w:r w:rsidRPr="00FB13AD">
        <w:rPr>
          <w:rFonts w:cstheme="minorHAnsi"/>
          <w:color w:val="000000"/>
          <w:sz w:val="24"/>
          <w:szCs w:val="24"/>
        </w:rPr>
        <w:t xml:space="preserve">, Andrews' </w:t>
      </w:r>
      <w:r w:rsidR="00F763E5">
        <w:rPr>
          <w:rFonts w:cstheme="minorHAnsi"/>
          <w:color w:val="000000"/>
          <w:sz w:val="24"/>
          <w:szCs w:val="24"/>
        </w:rPr>
        <w:t>frigatebird</w:t>
      </w:r>
      <w:r w:rsidRPr="00FB13AD">
        <w:rPr>
          <w:rFonts w:cstheme="minorHAnsi"/>
          <w:color w:val="000000"/>
          <w:sz w:val="24"/>
          <w:szCs w:val="24"/>
        </w:rPr>
        <w:t xml:space="preserve">, Christmas </w:t>
      </w:r>
      <w:r w:rsidR="00F763E5">
        <w:rPr>
          <w:rFonts w:cstheme="minorHAnsi"/>
          <w:color w:val="000000"/>
          <w:sz w:val="24"/>
          <w:szCs w:val="24"/>
        </w:rPr>
        <w:t>frigatebird</w:t>
      </w:r>
    </w:p>
    <w:p w14:paraId="16CFE382" w14:textId="77777777" w:rsidR="005B281E" w:rsidRPr="00FB13AD" w:rsidRDefault="005B281E" w:rsidP="005B281E">
      <w:pPr>
        <w:autoSpaceDE w:val="0"/>
        <w:autoSpaceDN w:val="0"/>
        <w:adjustRightInd w:val="0"/>
        <w:spacing w:before="0" w:after="0" w:line="240" w:lineRule="auto"/>
        <w:contextualSpacing w:val="0"/>
        <w:rPr>
          <w:rFonts w:cstheme="minorHAnsi"/>
          <w:color w:val="000000"/>
          <w:sz w:val="24"/>
          <w:szCs w:val="24"/>
        </w:rPr>
      </w:pPr>
      <w:r w:rsidRPr="00FB13AD">
        <w:rPr>
          <w:rFonts w:cstheme="minorHAnsi"/>
          <w:color w:val="000000"/>
          <w:sz w:val="24"/>
          <w:szCs w:val="24"/>
        </w:rPr>
        <w:t xml:space="preserve">French: </w:t>
      </w:r>
      <w:proofErr w:type="spellStart"/>
      <w:r w:rsidRPr="00FB13AD">
        <w:rPr>
          <w:rFonts w:cstheme="minorHAnsi"/>
          <w:color w:val="000000"/>
          <w:sz w:val="24"/>
          <w:szCs w:val="24"/>
        </w:rPr>
        <w:t>Frégate</w:t>
      </w:r>
      <w:proofErr w:type="spellEnd"/>
      <w:r w:rsidRPr="00FB13AD">
        <w:rPr>
          <w:rFonts w:cstheme="minorHAnsi"/>
          <w:color w:val="000000"/>
          <w:sz w:val="24"/>
          <w:szCs w:val="24"/>
        </w:rPr>
        <w:t xml:space="preserve"> </w:t>
      </w:r>
      <w:proofErr w:type="spellStart"/>
      <w:r w:rsidRPr="00FB13AD">
        <w:rPr>
          <w:rFonts w:cstheme="minorHAnsi"/>
          <w:color w:val="000000"/>
          <w:sz w:val="24"/>
          <w:szCs w:val="24"/>
        </w:rPr>
        <w:t>d'Andrews</w:t>
      </w:r>
      <w:proofErr w:type="spellEnd"/>
      <w:r w:rsidRPr="00FB13AD">
        <w:rPr>
          <w:rFonts w:cstheme="minorHAnsi"/>
          <w:color w:val="000000"/>
          <w:sz w:val="24"/>
          <w:szCs w:val="24"/>
        </w:rPr>
        <w:t xml:space="preserve"> </w:t>
      </w:r>
    </w:p>
    <w:p w14:paraId="4057C267" w14:textId="038941D3" w:rsidR="005B281E" w:rsidRPr="006E6960" w:rsidRDefault="005B281E" w:rsidP="005B281E">
      <w:pPr>
        <w:pStyle w:val="Default"/>
        <w:contextualSpacing/>
        <w:rPr>
          <w:rFonts w:asciiTheme="minorHAnsi" w:hAnsiTheme="minorHAnsi" w:cstheme="minorHAnsi"/>
        </w:rPr>
      </w:pPr>
      <w:r w:rsidRPr="006E6960">
        <w:rPr>
          <w:rFonts w:asciiTheme="minorHAnsi" w:hAnsiTheme="minorHAnsi" w:cstheme="minorHAnsi"/>
        </w:rPr>
        <w:t>Indonesian</w:t>
      </w:r>
      <w:r>
        <w:rPr>
          <w:rFonts w:asciiTheme="minorHAnsi" w:hAnsiTheme="minorHAnsi" w:cstheme="minorHAnsi"/>
        </w:rPr>
        <w:t>:</w:t>
      </w:r>
      <w:r w:rsidRPr="006E6960">
        <w:rPr>
          <w:rFonts w:asciiTheme="minorHAnsi" w:hAnsiTheme="minorHAnsi" w:cstheme="minorHAnsi"/>
        </w:rPr>
        <w:t xml:space="preserve"> </w:t>
      </w:r>
      <w:proofErr w:type="spellStart"/>
      <w:r w:rsidRPr="006E6960">
        <w:rPr>
          <w:rFonts w:asciiTheme="minorHAnsi" w:hAnsiTheme="minorHAnsi" w:cstheme="minorHAnsi"/>
        </w:rPr>
        <w:t>burung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fregat</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pulau</w:t>
      </w:r>
      <w:proofErr w:type="spellEnd"/>
      <w:r w:rsidRPr="006E6960">
        <w:rPr>
          <w:rFonts w:asciiTheme="minorHAnsi" w:hAnsiTheme="minorHAnsi" w:cstheme="minorHAnsi"/>
        </w:rPr>
        <w:t xml:space="preserve"> natal, </w:t>
      </w:r>
      <w:proofErr w:type="spellStart"/>
      <w:r w:rsidRPr="006E6960">
        <w:rPr>
          <w:rFonts w:asciiTheme="minorHAnsi" w:hAnsiTheme="minorHAnsi" w:cstheme="minorHAnsi"/>
        </w:rPr>
        <w:t>Bintayung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Pulau</w:t>
      </w:r>
      <w:proofErr w:type="spellEnd"/>
      <w:r w:rsidRPr="006E6960">
        <w:rPr>
          <w:rFonts w:asciiTheme="minorHAnsi" w:hAnsiTheme="minorHAnsi" w:cstheme="minorHAnsi"/>
        </w:rPr>
        <w:t xml:space="preserve"> Christmas, </w:t>
      </w:r>
      <w:proofErr w:type="spellStart"/>
      <w:r w:rsidRPr="006E6960">
        <w:rPr>
          <w:rFonts w:asciiTheme="minorHAnsi" w:hAnsiTheme="minorHAnsi" w:cstheme="minorHAnsi"/>
        </w:rPr>
        <w:t>Burung</w:t>
      </w:r>
      <w:proofErr w:type="spellEnd"/>
      <w:r w:rsidRPr="006E6960">
        <w:rPr>
          <w:rFonts w:asciiTheme="minorHAnsi" w:hAnsiTheme="minorHAnsi" w:cstheme="minorHAnsi"/>
        </w:rPr>
        <w:t xml:space="preserve"> </w:t>
      </w:r>
      <w:proofErr w:type="spellStart"/>
      <w:r w:rsidR="006965F2">
        <w:rPr>
          <w:rFonts w:asciiTheme="minorHAnsi" w:hAnsiTheme="minorHAnsi" w:cstheme="minorHAnsi"/>
        </w:rPr>
        <w:t>C</w:t>
      </w:r>
      <w:r w:rsidRPr="006E6960">
        <w:rPr>
          <w:rFonts w:asciiTheme="minorHAnsi" w:hAnsiTheme="minorHAnsi" w:cstheme="minorHAnsi"/>
        </w:rPr>
        <w:t>iakalang</w:t>
      </w:r>
      <w:proofErr w:type="spellEnd"/>
      <w:r w:rsidRPr="006E6960">
        <w:rPr>
          <w:rFonts w:asciiTheme="minorHAnsi" w:hAnsiTheme="minorHAnsi" w:cstheme="minorHAnsi"/>
        </w:rPr>
        <w:t xml:space="preserve"> </w:t>
      </w:r>
      <w:r>
        <w:rPr>
          <w:rFonts w:asciiTheme="minorHAnsi" w:hAnsiTheme="minorHAnsi" w:cstheme="minorHAnsi"/>
        </w:rPr>
        <w:tab/>
      </w:r>
      <w:proofErr w:type="spellStart"/>
      <w:r w:rsidR="006965F2">
        <w:rPr>
          <w:rFonts w:asciiTheme="minorHAnsi" w:hAnsiTheme="minorHAnsi" w:cstheme="minorHAnsi"/>
        </w:rPr>
        <w:t>B</w:t>
      </w:r>
      <w:r w:rsidRPr="006E6960">
        <w:rPr>
          <w:rFonts w:asciiTheme="minorHAnsi" w:hAnsiTheme="minorHAnsi" w:cstheme="minorHAnsi"/>
        </w:rPr>
        <w:t>intayung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Burung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Cikalang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Bintayung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Burung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Cikalang</w:t>
      </w:r>
      <w:proofErr w:type="spellEnd"/>
      <w:r w:rsidRPr="006E6960">
        <w:rPr>
          <w:rFonts w:asciiTheme="minorHAnsi" w:hAnsiTheme="minorHAnsi" w:cstheme="minorHAnsi"/>
        </w:rPr>
        <w:t xml:space="preserve"> Christmas, </w:t>
      </w:r>
      <w:proofErr w:type="spellStart"/>
      <w:r w:rsidRPr="006E6960">
        <w:rPr>
          <w:rFonts w:asciiTheme="minorHAnsi" w:hAnsiTheme="minorHAnsi" w:cstheme="minorHAnsi"/>
        </w:rPr>
        <w:t>Cikalang</w:t>
      </w:r>
      <w:proofErr w:type="spellEnd"/>
      <w:r w:rsidRPr="006E6960">
        <w:rPr>
          <w:rFonts w:asciiTheme="minorHAnsi" w:hAnsiTheme="minorHAnsi" w:cstheme="minorHAnsi"/>
        </w:rPr>
        <w:t xml:space="preserve"> </w:t>
      </w:r>
      <w:r>
        <w:rPr>
          <w:rFonts w:asciiTheme="minorHAnsi" w:hAnsiTheme="minorHAnsi" w:cstheme="minorHAnsi"/>
        </w:rPr>
        <w:tab/>
        <w:t>C</w:t>
      </w:r>
      <w:r w:rsidRPr="006E6960">
        <w:rPr>
          <w:rFonts w:asciiTheme="minorHAnsi" w:hAnsiTheme="minorHAnsi" w:cstheme="minorHAnsi"/>
        </w:rPr>
        <w:t>hristmas</w:t>
      </w:r>
      <w:r w:rsidR="00363943">
        <w:rPr>
          <w:rFonts w:asciiTheme="minorHAnsi" w:hAnsiTheme="minorHAnsi" w:cstheme="minorHAnsi"/>
        </w:rPr>
        <w:t xml:space="preserve">, </w:t>
      </w:r>
      <w:proofErr w:type="spellStart"/>
      <w:r w:rsidR="00363943">
        <w:rPr>
          <w:rFonts w:asciiTheme="minorHAnsi" w:hAnsiTheme="minorHAnsi" w:cstheme="minorHAnsi"/>
        </w:rPr>
        <w:t>Burung</w:t>
      </w:r>
      <w:proofErr w:type="spellEnd"/>
      <w:r w:rsidR="00107B9C">
        <w:rPr>
          <w:rFonts w:asciiTheme="minorHAnsi" w:hAnsiTheme="minorHAnsi" w:cstheme="minorHAnsi"/>
        </w:rPr>
        <w:t xml:space="preserve"> </w:t>
      </w:r>
      <w:proofErr w:type="spellStart"/>
      <w:r w:rsidR="00107B9C">
        <w:rPr>
          <w:rFonts w:asciiTheme="minorHAnsi" w:hAnsiTheme="minorHAnsi" w:cstheme="minorHAnsi"/>
        </w:rPr>
        <w:t>Angin</w:t>
      </w:r>
      <w:proofErr w:type="spellEnd"/>
      <w:r w:rsidR="00107B9C">
        <w:rPr>
          <w:rFonts w:asciiTheme="minorHAnsi" w:hAnsiTheme="minorHAnsi" w:cstheme="minorHAnsi"/>
        </w:rPr>
        <w:t xml:space="preserve"> </w:t>
      </w:r>
    </w:p>
    <w:p w14:paraId="01C9C18A" w14:textId="77777777" w:rsidR="005B281E" w:rsidRPr="006E6960" w:rsidRDefault="005B281E" w:rsidP="005B281E">
      <w:pPr>
        <w:pStyle w:val="Default"/>
        <w:contextualSpacing/>
        <w:rPr>
          <w:rFonts w:asciiTheme="minorHAnsi" w:hAnsiTheme="minorHAnsi" w:cstheme="minorHAnsi"/>
          <w:lang w:eastAsia="ja-JP"/>
        </w:rPr>
      </w:pPr>
      <w:r w:rsidRPr="006E6960">
        <w:rPr>
          <w:rFonts w:asciiTheme="minorHAnsi" w:hAnsiTheme="minorHAnsi" w:cstheme="minorHAnsi"/>
          <w:lang w:eastAsia="ja-JP"/>
        </w:rPr>
        <w:t xml:space="preserve">Japanese: </w:t>
      </w:r>
      <w:r w:rsidRPr="006E6960">
        <w:rPr>
          <w:rFonts w:ascii="MS Gothic" w:eastAsia="MS Gothic" w:hAnsi="MS Gothic" w:cs="MS Gothic" w:hint="eastAsia"/>
          <w:lang w:eastAsia="ja-JP"/>
        </w:rPr>
        <w:t>シロハラグンカンドリ</w:t>
      </w:r>
    </w:p>
    <w:p w14:paraId="34126FA0" w14:textId="77777777" w:rsidR="005B281E" w:rsidRPr="006E6960" w:rsidRDefault="005B281E" w:rsidP="005B281E">
      <w:pPr>
        <w:pStyle w:val="Default"/>
        <w:contextualSpacing/>
        <w:rPr>
          <w:rFonts w:asciiTheme="minorHAnsi" w:hAnsiTheme="minorHAnsi" w:cstheme="minorHAnsi"/>
        </w:rPr>
      </w:pPr>
      <w:r w:rsidRPr="006E6960">
        <w:rPr>
          <w:rFonts w:asciiTheme="minorHAnsi" w:hAnsiTheme="minorHAnsi" w:cstheme="minorHAnsi"/>
        </w:rPr>
        <w:t xml:space="preserve">Malay: </w:t>
      </w:r>
      <w:proofErr w:type="spellStart"/>
      <w:r w:rsidRPr="006E6960">
        <w:rPr>
          <w:rFonts w:asciiTheme="minorHAnsi" w:hAnsiTheme="minorHAnsi" w:cstheme="minorHAnsi"/>
        </w:rPr>
        <w:t>Burung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Bintayung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Burung</w:t>
      </w:r>
      <w:proofErr w:type="spellEnd"/>
      <w:r w:rsidRPr="006E6960">
        <w:rPr>
          <w:rFonts w:asciiTheme="minorHAnsi" w:hAnsiTheme="minorHAnsi" w:cstheme="minorHAnsi"/>
        </w:rPr>
        <w:t xml:space="preserve"> Simbang Pulau Christmas, Simbang Pulau Christmas</w:t>
      </w:r>
    </w:p>
    <w:p w14:paraId="42511236" w14:textId="77777777" w:rsidR="005B281E" w:rsidRDefault="005B281E" w:rsidP="005B281E">
      <w:pPr>
        <w:pStyle w:val="Default"/>
        <w:contextualSpacing/>
        <w:rPr>
          <w:rFonts w:asciiTheme="minorHAnsi" w:hAnsiTheme="minorHAnsi" w:cstheme="minorHAnsi"/>
        </w:rPr>
      </w:pPr>
      <w:r w:rsidRPr="006E6960">
        <w:rPr>
          <w:rFonts w:asciiTheme="minorHAnsi" w:hAnsiTheme="minorHAnsi" w:cstheme="minorHAnsi"/>
        </w:rPr>
        <w:t xml:space="preserve">Spanish: </w:t>
      </w:r>
      <w:proofErr w:type="spellStart"/>
      <w:r w:rsidRPr="006E6960">
        <w:rPr>
          <w:rFonts w:asciiTheme="minorHAnsi" w:hAnsiTheme="minorHAnsi" w:cstheme="minorHAnsi"/>
        </w:rPr>
        <w:t>Rabihorcado</w:t>
      </w:r>
      <w:proofErr w:type="spellEnd"/>
      <w:r w:rsidRPr="006E6960">
        <w:rPr>
          <w:rFonts w:asciiTheme="minorHAnsi" w:hAnsiTheme="minorHAnsi" w:cstheme="minorHAnsi"/>
        </w:rPr>
        <w:t xml:space="preserve"> de la Christmas</w:t>
      </w:r>
    </w:p>
    <w:p w14:paraId="3B347E3B" w14:textId="77777777" w:rsidR="005B281E" w:rsidRPr="006E6960" w:rsidRDefault="005B281E" w:rsidP="005B281E">
      <w:pPr>
        <w:pStyle w:val="Default"/>
        <w:contextualSpacing/>
        <w:rPr>
          <w:rFonts w:asciiTheme="minorHAnsi" w:hAnsiTheme="minorHAnsi" w:cstheme="minorHAnsi"/>
        </w:rPr>
      </w:pPr>
      <w:r w:rsidRPr="006E6960">
        <w:rPr>
          <w:rFonts w:asciiTheme="minorHAnsi" w:hAnsiTheme="minorHAnsi" w:cstheme="minorHAnsi"/>
        </w:rPr>
        <w:t xml:space="preserve">Thai: </w:t>
      </w:r>
      <w:proofErr w:type="spellStart"/>
      <w:r w:rsidRPr="006E6960">
        <w:rPr>
          <w:rFonts w:ascii="Leelawadee UI" w:hAnsi="Leelawadee UI" w:cs="Leelawadee UI"/>
        </w:rPr>
        <w:t>นกโจรสลัดเกาะคริสต์มาส</w:t>
      </w:r>
      <w:proofErr w:type="spellEnd"/>
    </w:p>
    <w:p w14:paraId="67DB6463" w14:textId="77777777" w:rsidR="005B281E" w:rsidRPr="006E6960" w:rsidRDefault="005B281E" w:rsidP="005B281E">
      <w:pPr>
        <w:pStyle w:val="Default"/>
        <w:contextualSpacing/>
        <w:rPr>
          <w:rFonts w:asciiTheme="minorHAnsi" w:hAnsiTheme="minorHAnsi" w:cstheme="minorHAnsi"/>
        </w:rPr>
      </w:pPr>
      <w:r w:rsidRPr="006E6960">
        <w:rPr>
          <w:rFonts w:asciiTheme="minorHAnsi" w:hAnsiTheme="minorHAnsi" w:cstheme="minorHAnsi"/>
        </w:rPr>
        <w:t xml:space="preserve">Vietnamese: </w:t>
      </w:r>
      <w:proofErr w:type="spellStart"/>
      <w:r w:rsidRPr="006E6960">
        <w:rPr>
          <w:rFonts w:asciiTheme="minorHAnsi" w:hAnsiTheme="minorHAnsi" w:cstheme="minorHAnsi"/>
        </w:rPr>
        <w:t>Chim</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Cốc</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biển</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bụng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trắng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Cốc</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biển</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bụng</w:t>
      </w:r>
      <w:proofErr w:type="spellEnd"/>
      <w:r w:rsidRPr="006E6960">
        <w:rPr>
          <w:rFonts w:asciiTheme="minorHAnsi" w:hAnsiTheme="minorHAnsi" w:cstheme="minorHAnsi"/>
        </w:rPr>
        <w:t xml:space="preserve"> </w:t>
      </w:r>
      <w:proofErr w:type="spellStart"/>
      <w:r w:rsidRPr="006E6960">
        <w:rPr>
          <w:rFonts w:asciiTheme="minorHAnsi" w:hAnsiTheme="minorHAnsi" w:cstheme="minorHAnsi"/>
        </w:rPr>
        <w:t>trắng</w:t>
      </w:r>
      <w:proofErr w:type="spellEnd"/>
    </w:p>
    <w:p w14:paraId="44BB335A" w14:textId="77777777" w:rsidR="005B281E" w:rsidRPr="00E73F16" w:rsidRDefault="005B281E" w:rsidP="003A4581">
      <w:pPr>
        <w:pStyle w:val="Default"/>
        <w:contextualSpacing/>
        <w:rPr>
          <w:rFonts w:asciiTheme="minorHAnsi" w:hAnsiTheme="minorHAnsi" w:cstheme="minorHAnsi"/>
        </w:rPr>
      </w:pPr>
    </w:p>
    <w:p w14:paraId="41E0E851" w14:textId="79C6C2C0" w:rsidR="00C26B7E" w:rsidRPr="000E2DE4" w:rsidRDefault="00C26B7E" w:rsidP="00FA493D">
      <w:pPr>
        <w:pStyle w:val="Default"/>
        <w:contextualSpacing/>
        <w:rPr>
          <w:rFonts w:asciiTheme="minorHAnsi" w:hAnsiTheme="minorHAnsi" w:cstheme="minorHAnsi"/>
          <w:b/>
          <w:bCs/>
        </w:rPr>
      </w:pPr>
      <w:commentRangeStart w:id="16"/>
      <w:r w:rsidRPr="000E2DE4">
        <w:rPr>
          <w:rFonts w:asciiTheme="minorHAnsi" w:hAnsiTheme="minorHAnsi" w:cstheme="minorHAnsi"/>
          <w:b/>
          <w:bCs/>
        </w:rPr>
        <w:t xml:space="preserve">2.2 Distribution and movement </w:t>
      </w:r>
      <w:commentRangeEnd w:id="16"/>
      <w:r w:rsidR="00BE3321">
        <w:rPr>
          <w:rStyle w:val="CommentReference"/>
          <w:rFonts w:asciiTheme="minorHAnsi" w:hAnsiTheme="minorHAnsi" w:cstheme="minorBidi"/>
          <w:color w:val="auto"/>
        </w:rPr>
        <w:commentReference w:id="16"/>
      </w:r>
    </w:p>
    <w:p w14:paraId="18BE9253" w14:textId="77777777" w:rsidR="000E4384" w:rsidRPr="00E73F16" w:rsidRDefault="000E4384" w:rsidP="003A4581">
      <w:pPr>
        <w:pStyle w:val="Default"/>
        <w:contextualSpacing/>
        <w:rPr>
          <w:rFonts w:asciiTheme="minorHAnsi" w:hAnsiTheme="minorHAnsi" w:cstheme="minorHAnsi"/>
        </w:rPr>
      </w:pPr>
    </w:p>
    <w:p w14:paraId="62003651" w14:textId="77777777" w:rsidR="000E4384" w:rsidRPr="000E2DE4" w:rsidRDefault="000E4384" w:rsidP="00FA493D">
      <w:pPr>
        <w:pStyle w:val="Default"/>
        <w:rPr>
          <w:rFonts w:asciiTheme="minorHAnsi" w:hAnsiTheme="minorHAnsi" w:cstheme="minorHAnsi"/>
        </w:rPr>
      </w:pPr>
      <w:r w:rsidRPr="000E2DE4">
        <w:rPr>
          <w:rFonts w:asciiTheme="minorHAnsi" w:hAnsiTheme="minorHAnsi" w:cstheme="minorHAnsi"/>
        </w:rPr>
        <w:t xml:space="preserve">2.2.1 Breeding season </w:t>
      </w:r>
    </w:p>
    <w:p w14:paraId="7FFCB879" w14:textId="59239427" w:rsidR="005552D3" w:rsidRPr="00E73F16" w:rsidRDefault="003B05A5" w:rsidP="00485612">
      <w:pPr>
        <w:spacing w:before="120" w:after="120"/>
        <w:rPr>
          <w:rFonts w:cstheme="minorHAnsi"/>
          <w:sz w:val="24"/>
          <w:szCs w:val="24"/>
        </w:rPr>
      </w:pPr>
      <w:r w:rsidRPr="00E73F16">
        <w:rPr>
          <w:rFonts w:cstheme="minorHAnsi"/>
          <w:sz w:val="24"/>
          <w:szCs w:val="24"/>
        </w:rPr>
        <w:lastRenderedPageBreak/>
        <w:t xml:space="preserve">Christmas Island </w:t>
      </w:r>
      <w:r w:rsidR="00F763E5">
        <w:rPr>
          <w:rFonts w:cstheme="minorHAnsi"/>
          <w:sz w:val="24"/>
          <w:szCs w:val="24"/>
        </w:rPr>
        <w:t>frigatebird</w:t>
      </w:r>
      <w:r w:rsidRPr="00E73F16">
        <w:rPr>
          <w:rFonts w:cstheme="minorHAnsi"/>
          <w:sz w:val="24"/>
          <w:szCs w:val="24"/>
        </w:rPr>
        <w:t>s</w:t>
      </w:r>
      <w:r w:rsidR="002A765B">
        <w:rPr>
          <w:rFonts w:cstheme="minorHAnsi"/>
          <w:sz w:val="24"/>
          <w:szCs w:val="24"/>
        </w:rPr>
        <w:t xml:space="preserve"> </w:t>
      </w:r>
      <w:r w:rsidR="00AD4433" w:rsidRPr="00E73F16">
        <w:rPr>
          <w:rFonts w:cstheme="minorHAnsi"/>
          <w:sz w:val="24"/>
          <w:szCs w:val="24"/>
        </w:rPr>
        <w:t xml:space="preserve">nest in the </w:t>
      </w:r>
      <w:r w:rsidR="008F56D8" w:rsidRPr="00E73F16">
        <w:rPr>
          <w:rFonts w:cstheme="minorHAnsi"/>
          <w:sz w:val="24"/>
          <w:szCs w:val="24"/>
        </w:rPr>
        <w:t xml:space="preserve">canopy of tall </w:t>
      </w:r>
      <w:r w:rsidR="004015D9" w:rsidRPr="00E73F16">
        <w:rPr>
          <w:rFonts w:cstheme="minorHAnsi"/>
          <w:sz w:val="24"/>
          <w:szCs w:val="24"/>
        </w:rPr>
        <w:t>trees</w:t>
      </w:r>
      <w:r w:rsidR="008F56D8" w:rsidRPr="00E73F16">
        <w:rPr>
          <w:rFonts w:cstheme="minorHAnsi"/>
          <w:sz w:val="24"/>
          <w:szCs w:val="24"/>
        </w:rPr>
        <w:t xml:space="preserve"> </w:t>
      </w:r>
      <w:r w:rsidR="006A269C">
        <w:rPr>
          <w:rFonts w:cstheme="minorHAnsi"/>
          <w:sz w:val="24"/>
          <w:szCs w:val="24"/>
        </w:rPr>
        <w:t xml:space="preserve">in the coastal terraces on </w:t>
      </w:r>
      <w:r w:rsidR="00CE5FDF">
        <w:rPr>
          <w:rFonts w:cstheme="minorHAnsi"/>
          <w:sz w:val="24"/>
          <w:szCs w:val="24"/>
        </w:rPr>
        <w:t xml:space="preserve">the </w:t>
      </w:r>
      <w:r w:rsidR="006A269C">
        <w:rPr>
          <w:rFonts w:cstheme="minorHAnsi"/>
          <w:sz w:val="24"/>
          <w:szCs w:val="24"/>
        </w:rPr>
        <w:t>northeast corner of Christmas Island</w:t>
      </w:r>
      <w:r w:rsidR="008F56D8" w:rsidRPr="00E73F16">
        <w:rPr>
          <w:rFonts w:cstheme="minorHAnsi"/>
          <w:sz w:val="24"/>
          <w:szCs w:val="24"/>
        </w:rPr>
        <w:t xml:space="preserve"> (Figure 1). During the breeding season they </w:t>
      </w:r>
      <w:r w:rsidR="007C1876" w:rsidRPr="00E73F16">
        <w:rPr>
          <w:rFonts w:cstheme="minorHAnsi"/>
          <w:sz w:val="24"/>
          <w:szCs w:val="24"/>
        </w:rPr>
        <w:t xml:space="preserve">forage </w:t>
      </w:r>
      <w:r w:rsidR="008F56D8" w:rsidRPr="00E73F16">
        <w:rPr>
          <w:rFonts w:cstheme="minorHAnsi"/>
          <w:sz w:val="24"/>
          <w:szCs w:val="24"/>
        </w:rPr>
        <w:t>entirely at-sea</w:t>
      </w:r>
      <w:r w:rsidR="009776EF">
        <w:rPr>
          <w:rFonts w:cstheme="minorHAnsi"/>
          <w:sz w:val="24"/>
          <w:szCs w:val="24"/>
        </w:rPr>
        <w:t xml:space="preserve">, including throughout </w:t>
      </w:r>
      <w:r w:rsidR="00D85EF7">
        <w:rPr>
          <w:rFonts w:cstheme="minorHAnsi"/>
          <w:sz w:val="24"/>
          <w:szCs w:val="24"/>
        </w:rPr>
        <w:t xml:space="preserve">the </w:t>
      </w:r>
      <w:r w:rsidR="00D85EF7" w:rsidRPr="004655F2">
        <w:rPr>
          <w:rFonts w:cstheme="minorHAnsi"/>
          <w:sz w:val="24"/>
          <w:szCs w:val="24"/>
        </w:rPr>
        <w:t>Christmas Island Marine Park that was established in 2022</w:t>
      </w:r>
      <w:r w:rsidR="00D85EF7">
        <w:rPr>
          <w:rFonts w:cstheme="minorHAnsi"/>
          <w:sz w:val="24"/>
          <w:szCs w:val="24"/>
        </w:rPr>
        <w:t xml:space="preserve"> (</w:t>
      </w:r>
      <w:hyperlink r:id="rId21" w:history="1">
        <w:r w:rsidR="00D85EF7" w:rsidRPr="00D21A59">
          <w:rPr>
            <w:rStyle w:val="Hyperlink"/>
            <w:rFonts w:cstheme="minorHAnsi"/>
            <w:sz w:val="24"/>
            <w:szCs w:val="24"/>
          </w:rPr>
          <w:t>https://parksaustralia.gov.au/marine/parks/indian-ocean-territories/christmas-island/</w:t>
        </w:r>
      </w:hyperlink>
      <w:r w:rsidR="00D85EF7">
        <w:rPr>
          <w:rFonts w:cstheme="minorHAnsi"/>
          <w:sz w:val="24"/>
          <w:szCs w:val="24"/>
        </w:rPr>
        <w:t>)</w:t>
      </w:r>
      <w:r w:rsidR="007C1876" w:rsidRPr="00E73F16">
        <w:rPr>
          <w:rFonts w:cstheme="minorHAnsi"/>
          <w:sz w:val="24"/>
          <w:szCs w:val="24"/>
        </w:rPr>
        <w:t>.</w:t>
      </w:r>
      <w:r w:rsidR="002A765B">
        <w:rPr>
          <w:rFonts w:cstheme="minorHAnsi"/>
          <w:sz w:val="24"/>
          <w:szCs w:val="24"/>
        </w:rPr>
        <w:t xml:space="preserve"> </w:t>
      </w:r>
      <w:r w:rsidR="008E594B" w:rsidRPr="00E73F16">
        <w:rPr>
          <w:rFonts w:cstheme="minorHAnsi"/>
          <w:sz w:val="24"/>
          <w:szCs w:val="24"/>
        </w:rPr>
        <w:t xml:space="preserve">Satellite tracking of male and female Christmas Island </w:t>
      </w:r>
      <w:r w:rsidR="00F763E5">
        <w:rPr>
          <w:rFonts w:cstheme="minorHAnsi"/>
          <w:sz w:val="24"/>
          <w:szCs w:val="24"/>
        </w:rPr>
        <w:t>frigatebird</w:t>
      </w:r>
      <w:r w:rsidR="008E594B" w:rsidRPr="00E73F16">
        <w:rPr>
          <w:rFonts w:cstheme="minorHAnsi"/>
          <w:sz w:val="24"/>
          <w:szCs w:val="24"/>
        </w:rPr>
        <w:t xml:space="preserve">s </w:t>
      </w:r>
      <w:r w:rsidR="006A269C">
        <w:rPr>
          <w:rFonts w:cstheme="minorHAnsi"/>
          <w:sz w:val="24"/>
          <w:szCs w:val="24"/>
        </w:rPr>
        <w:t xml:space="preserve">during the chick-rearing period </w:t>
      </w:r>
      <w:r w:rsidR="008E594B" w:rsidRPr="00E73F16">
        <w:rPr>
          <w:rFonts w:cstheme="minorHAnsi"/>
          <w:sz w:val="24"/>
          <w:szCs w:val="24"/>
        </w:rPr>
        <w:t>showed that females foraged predominantly to the south of the island whereas males foraged further afield, typically to the north of Christmas Island</w:t>
      </w:r>
      <w:r w:rsidR="00765A5B" w:rsidRPr="00E73F16">
        <w:rPr>
          <w:rFonts w:cstheme="minorHAnsi"/>
          <w:sz w:val="24"/>
          <w:szCs w:val="24"/>
        </w:rPr>
        <w:t xml:space="preserve"> around the </w:t>
      </w:r>
      <w:r w:rsidR="00765A5B" w:rsidRPr="00E73F16">
        <w:rPr>
          <w:rFonts w:cstheme="minorHAnsi"/>
          <w:color w:val="000000"/>
          <w:sz w:val="24"/>
          <w:szCs w:val="24"/>
        </w:rPr>
        <w:t>Indo-Malay Archipelago</w:t>
      </w:r>
      <w:r w:rsidR="008F56D8" w:rsidRPr="00E73F16">
        <w:rPr>
          <w:rFonts w:cstheme="minorHAnsi"/>
          <w:color w:val="000000"/>
          <w:sz w:val="24"/>
          <w:szCs w:val="24"/>
        </w:rPr>
        <w:t xml:space="preserve"> (</w:t>
      </w:r>
      <w:proofErr w:type="spellStart"/>
      <w:r w:rsidR="008F56D8" w:rsidRPr="00E73F16">
        <w:rPr>
          <w:rFonts w:cstheme="minorHAnsi"/>
          <w:sz w:val="24"/>
          <w:szCs w:val="24"/>
        </w:rPr>
        <w:t>Hennicke</w:t>
      </w:r>
      <w:proofErr w:type="spellEnd"/>
      <w:r w:rsidR="008F56D8" w:rsidRPr="00E73F16">
        <w:rPr>
          <w:rFonts w:cstheme="minorHAnsi"/>
          <w:sz w:val="24"/>
          <w:szCs w:val="24"/>
        </w:rPr>
        <w:t xml:space="preserve"> et al. 2015)</w:t>
      </w:r>
      <w:r w:rsidR="00765A5B" w:rsidRPr="00E73F16">
        <w:rPr>
          <w:rFonts w:cstheme="minorHAnsi"/>
          <w:color w:val="000000"/>
          <w:sz w:val="24"/>
          <w:szCs w:val="24"/>
        </w:rPr>
        <w:t>.</w:t>
      </w:r>
      <w:r w:rsidR="002A765B">
        <w:rPr>
          <w:rFonts w:cstheme="minorHAnsi"/>
          <w:color w:val="000000"/>
          <w:sz w:val="24"/>
          <w:szCs w:val="24"/>
        </w:rPr>
        <w:t xml:space="preserve"> </w:t>
      </w:r>
      <w:r w:rsidR="009776EF" w:rsidRPr="00E73F16">
        <w:rPr>
          <w:rFonts w:cstheme="minorHAnsi"/>
          <w:color w:val="000000"/>
          <w:sz w:val="24"/>
          <w:szCs w:val="24"/>
        </w:rPr>
        <w:t>As chick-rearing progresse</w:t>
      </w:r>
      <w:r w:rsidR="009776EF">
        <w:rPr>
          <w:rFonts w:cstheme="minorHAnsi"/>
          <w:color w:val="000000"/>
          <w:sz w:val="24"/>
          <w:szCs w:val="24"/>
        </w:rPr>
        <w:t>d, satellite-tracked</w:t>
      </w:r>
      <w:r w:rsidR="009776EF" w:rsidRPr="00E73F16">
        <w:rPr>
          <w:rFonts w:cstheme="minorHAnsi"/>
          <w:color w:val="000000"/>
          <w:sz w:val="24"/>
          <w:szCs w:val="24"/>
        </w:rPr>
        <w:t xml:space="preserve"> males ma</w:t>
      </w:r>
      <w:r w:rsidR="009776EF">
        <w:rPr>
          <w:rFonts w:cstheme="minorHAnsi"/>
          <w:color w:val="000000"/>
          <w:sz w:val="24"/>
          <w:szCs w:val="24"/>
        </w:rPr>
        <w:t>d</w:t>
      </w:r>
      <w:r w:rsidR="009776EF" w:rsidRPr="00E73F16">
        <w:rPr>
          <w:rFonts w:cstheme="minorHAnsi"/>
          <w:color w:val="000000"/>
          <w:sz w:val="24"/>
          <w:szCs w:val="24"/>
        </w:rPr>
        <w:t>e progressively longer foraging trips until they cease</w:t>
      </w:r>
      <w:r w:rsidR="009776EF">
        <w:rPr>
          <w:rFonts w:cstheme="minorHAnsi"/>
          <w:color w:val="000000"/>
          <w:sz w:val="24"/>
          <w:szCs w:val="24"/>
        </w:rPr>
        <w:t>d</w:t>
      </w:r>
      <w:r w:rsidR="009776EF" w:rsidRPr="00E73F16">
        <w:rPr>
          <w:rFonts w:cstheme="minorHAnsi"/>
          <w:color w:val="000000"/>
          <w:sz w:val="24"/>
          <w:szCs w:val="24"/>
        </w:rPr>
        <w:t xml:space="preserve"> provisioning the chick after it reache</w:t>
      </w:r>
      <w:r w:rsidR="009776EF">
        <w:rPr>
          <w:rFonts w:cstheme="minorHAnsi"/>
          <w:color w:val="000000"/>
          <w:sz w:val="24"/>
          <w:szCs w:val="24"/>
        </w:rPr>
        <w:t xml:space="preserve">d </w:t>
      </w:r>
      <w:r w:rsidR="009776EF" w:rsidRPr="00E73F16">
        <w:rPr>
          <w:rFonts w:cstheme="minorHAnsi"/>
          <w:color w:val="000000"/>
          <w:sz w:val="24"/>
          <w:szCs w:val="24"/>
        </w:rPr>
        <w:t>2-3 months of age.</w:t>
      </w:r>
      <w:r w:rsidR="009776EF">
        <w:rPr>
          <w:rFonts w:cstheme="minorHAnsi"/>
          <w:color w:val="000000"/>
          <w:sz w:val="24"/>
          <w:szCs w:val="24"/>
        </w:rPr>
        <w:t xml:space="preserve"> </w:t>
      </w:r>
      <w:r w:rsidR="009776EF" w:rsidRPr="00E73F16">
        <w:rPr>
          <w:rFonts w:cstheme="minorHAnsi"/>
          <w:color w:val="000000"/>
          <w:sz w:val="24"/>
          <w:szCs w:val="24"/>
        </w:rPr>
        <w:t>The duration and distance from the colony of foraging trips by females increase</w:t>
      </w:r>
      <w:r w:rsidR="009776EF">
        <w:rPr>
          <w:rFonts w:cstheme="minorHAnsi"/>
          <w:color w:val="000000"/>
          <w:sz w:val="24"/>
          <w:szCs w:val="24"/>
        </w:rPr>
        <w:t>d</w:t>
      </w:r>
      <w:r w:rsidR="009776EF" w:rsidRPr="00E73F16">
        <w:rPr>
          <w:rFonts w:cstheme="minorHAnsi"/>
          <w:color w:val="000000"/>
          <w:sz w:val="24"/>
          <w:szCs w:val="24"/>
        </w:rPr>
        <w:t xml:space="preserve"> with the age of the chick and follow</w:t>
      </w:r>
      <w:r w:rsidR="009776EF">
        <w:rPr>
          <w:rFonts w:cstheme="minorHAnsi"/>
          <w:color w:val="000000"/>
          <w:sz w:val="24"/>
          <w:szCs w:val="24"/>
        </w:rPr>
        <w:t>ed</w:t>
      </w:r>
      <w:r w:rsidR="009776EF" w:rsidRPr="00E73F16">
        <w:rPr>
          <w:rFonts w:cstheme="minorHAnsi"/>
          <w:color w:val="000000"/>
          <w:sz w:val="24"/>
          <w:szCs w:val="24"/>
        </w:rPr>
        <w:t xml:space="preserve"> the same geographic distribution</w:t>
      </w:r>
      <w:r w:rsidR="009776EF">
        <w:rPr>
          <w:rFonts w:cstheme="minorHAnsi"/>
          <w:color w:val="000000"/>
          <w:sz w:val="24"/>
          <w:szCs w:val="24"/>
        </w:rPr>
        <w:t xml:space="preserve"> </w:t>
      </w:r>
      <w:r w:rsidR="009776EF" w:rsidRPr="00E73F16">
        <w:rPr>
          <w:rFonts w:cstheme="minorHAnsi"/>
          <w:color w:val="000000"/>
          <w:sz w:val="24"/>
          <w:szCs w:val="24"/>
        </w:rPr>
        <w:t xml:space="preserve">as those of </w:t>
      </w:r>
      <w:r w:rsidR="009776EF">
        <w:rPr>
          <w:rFonts w:cstheme="minorHAnsi"/>
          <w:color w:val="000000"/>
          <w:sz w:val="24"/>
          <w:szCs w:val="24"/>
        </w:rPr>
        <w:t xml:space="preserve">the </w:t>
      </w:r>
      <w:r w:rsidR="009776EF" w:rsidRPr="00E73F16">
        <w:rPr>
          <w:rFonts w:cstheme="minorHAnsi"/>
          <w:color w:val="000000"/>
          <w:sz w:val="24"/>
          <w:szCs w:val="24"/>
        </w:rPr>
        <w:t xml:space="preserve">male birds </w:t>
      </w:r>
      <w:r w:rsidR="009776EF">
        <w:rPr>
          <w:rFonts w:cstheme="minorHAnsi"/>
          <w:color w:val="000000"/>
          <w:sz w:val="24"/>
          <w:szCs w:val="24"/>
        </w:rPr>
        <w:t>with</w:t>
      </w:r>
      <w:r w:rsidR="009776EF" w:rsidRPr="00E73F16">
        <w:rPr>
          <w:rFonts w:cstheme="minorHAnsi"/>
          <w:color w:val="000000"/>
          <w:sz w:val="24"/>
          <w:szCs w:val="24"/>
        </w:rPr>
        <w:t xml:space="preserve"> </w:t>
      </w:r>
      <w:r w:rsidR="009776EF">
        <w:rPr>
          <w:rFonts w:cstheme="minorHAnsi"/>
          <w:color w:val="000000"/>
          <w:sz w:val="24"/>
          <w:szCs w:val="24"/>
        </w:rPr>
        <w:t xml:space="preserve">individuals </w:t>
      </w:r>
      <w:r w:rsidR="009776EF" w:rsidRPr="00E73F16">
        <w:rPr>
          <w:rFonts w:cstheme="minorHAnsi"/>
          <w:color w:val="000000"/>
          <w:sz w:val="24"/>
          <w:szCs w:val="24"/>
        </w:rPr>
        <w:t>mov</w:t>
      </w:r>
      <w:r w:rsidR="009776EF">
        <w:rPr>
          <w:rFonts w:cstheme="minorHAnsi"/>
          <w:color w:val="000000"/>
          <w:sz w:val="24"/>
          <w:szCs w:val="24"/>
        </w:rPr>
        <w:t>ing</w:t>
      </w:r>
      <w:r w:rsidR="009776EF" w:rsidRPr="00E73F16">
        <w:rPr>
          <w:rFonts w:cstheme="minorHAnsi"/>
          <w:color w:val="000000"/>
          <w:sz w:val="24"/>
          <w:szCs w:val="24"/>
        </w:rPr>
        <w:t xml:space="preserve"> progressively</w:t>
      </w:r>
      <w:r w:rsidR="009776EF">
        <w:rPr>
          <w:rFonts w:cstheme="minorHAnsi"/>
          <w:color w:val="000000"/>
          <w:sz w:val="24"/>
          <w:szCs w:val="24"/>
        </w:rPr>
        <w:t xml:space="preserve"> to </w:t>
      </w:r>
      <w:r w:rsidR="009776EF" w:rsidRPr="00E73F16">
        <w:rPr>
          <w:rFonts w:cstheme="minorHAnsi"/>
          <w:color w:val="000000"/>
          <w:sz w:val="24"/>
          <w:szCs w:val="24"/>
        </w:rPr>
        <w:t>the north of Christmas Island towards Java and Sumatra</w:t>
      </w:r>
      <w:r w:rsidR="009776EF">
        <w:rPr>
          <w:rFonts w:cstheme="minorHAnsi"/>
          <w:color w:val="000000"/>
          <w:sz w:val="24"/>
          <w:szCs w:val="24"/>
        </w:rPr>
        <w:t>.</w:t>
      </w:r>
      <w:r w:rsidR="009776EF" w:rsidRPr="00E73F16">
        <w:rPr>
          <w:rFonts w:cstheme="minorHAnsi"/>
          <w:color w:val="000000"/>
          <w:sz w:val="24"/>
          <w:szCs w:val="24"/>
        </w:rPr>
        <w:t xml:space="preserve"> </w:t>
      </w:r>
    </w:p>
    <w:p w14:paraId="4B13862F" w14:textId="77777777" w:rsidR="00C40D03" w:rsidRDefault="00C40D03" w:rsidP="00C40D03">
      <w:pPr>
        <w:autoSpaceDE w:val="0"/>
        <w:autoSpaceDN w:val="0"/>
        <w:adjustRightInd w:val="0"/>
        <w:spacing w:before="0" w:after="0" w:line="240" w:lineRule="auto"/>
        <w:rPr>
          <w:rFonts w:cstheme="minorHAnsi"/>
          <w:sz w:val="24"/>
          <w:szCs w:val="24"/>
          <w:highlight w:val="yellow"/>
        </w:rPr>
      </w:pPr>
    </w:p>
    <w:p w14:paraId="03AE695D" w14:textId="49FE0020" w:rsidR="00C26B7E" w:rsidRDefault="00C26B7E" w:rsidP="00FA493D">
      <w:pPr>
        <w:pStyle w:val="Default"/>
        <w:keepNext/>
        <w:contextualSpacing/>
        <w:rPr>
          <w:rFonts w:asciiTheme="minorHAnsi" w:hAnsiTheme="minorHAnsi" w:cstheme="minorHAnsi"/>
        </w:rPr>
      </w:pPr>
      <w:r w:rsidRPr="000E2DE4">
        <w:rPr>
          <w:rFonts w:asciiTheme="minorHAnsi" w:hAnsiTheme="minorHAnsi" w:cstheme="minorHAnsi"/>
        </w:rPr>
        <w:t xml:space="preserve">2.2.2 </w:t>
      </w:r>
      <w:proofErr w:type="gramStart"/>
      <w:r w:rsidRPr="000E2DE4">
        <w:rPr>
          <w:rFonts w:asciiTheme="minorHAnsi" w:hAnsiTheme="minorHAnsi" w:cstheme="minorHAnsi"/>
        </w:rPr>
        <w:t>Non-breeding</w:t>
      </w:r>
      <w:proofErr w:type="gramEnd"/>
      <w:r w:rsidRPr="000E2DE4">
        <w:rPr>
          <w:rFonts w:asciiTheme="minorHAnsi" w:hAnsiTheme="minorHAnsi" w:cstheme="minorHAnsi"/>
        </w:rPr>
        <w:t xml:space="preserve"> season </w:t>
      </w:r>
    </w:p>
    <w:p w14:paraId="3057AD42" w14:textId="77777777" w:rsidR="000E2DE4" w:rsidRPr="000E2DE4" w:rsidRDefault="000E2DE4" w:rsidP="003A4581">
      <w:pPr>
        <w:pStyle w:val="Default"/>
        <w:contextualSpacing/>
        <w:rPr>
          <w:rFonts w:asciiTheme="minorHAnsi" w:hAnsiTheme="minorHAnsi" w:cstheme="minorHAnsi"/>
        </w:rPr>
      </w:pPr>
    </w:p>
    <w:p w14:paraId="7B544710" w14:textId="415A6E4A" w:rsidR="004B2DFA" w:rsidRPr="001E7459" w:rsidRDefault="0016746F" w:rsidP="00FA493D">
      <w:pPr>
        <w:pStyle w:val="sentence1"/>
      </w:pPr>
      <w:r w:rsidRPr="00FB0DD6">
        <w:t xml:space="preserve">When birds are not constrained to return to </w:t>
      </w:r>
      <w:r w:rsidR="003B05A5" w:rsidRPr="00FB0DD6">
        <w:t xml:space="preserve">Christmas Island </w:t>
      </w:r>
      <w:r w:rsidRPr="00FB0DD6">
        <w:t>to feed a chick</w:t>
      </w:r>
      <w:r w:rsidR="00E72FEC">
        <w:t>,</w:t>
      </w:r>
      <w:r w:rsidRPr="00FB0DD6">
        <w:t xml:space="preserve"> </w:t>
      </w:r>
      <w:r w:rsidR="009776EF">
        <w:t xml:space="preserve">tracked birds have </w:t>
      </w:r>
      <w:r w:rsidRPr="00FB0DD6">
        <w:t>d</w:t>
      </w:r>
      <w:r w:rsidR="00425E3E" w:rsidRPr="00FB0DD6">
        <w:t>ispers</w:t>
      </w:r>
      <w:r w:rsidRPr="00FB0DD6">
        <w:t>e</w:t>
      </w:r>
      <w:r w:rsidR="009776EF">
        <w:t>d</w:t>
      </w:r>
      <w:r w:rsidR="00425E3E" w:rsidRPr="00FB0DD6">
        <w:t xml:space="preserve"> </w:t>
      </w:r>
      <w:r w:rsidR="00392FEA" w:rsidRPr="00FB0DD6">
        <w:t>across</w:t>
      </w:r>
      <w:r w:rsidR="00150041" w:rsidRPr="00FB0DD6">
        <w:t xml:space="preserve"> </w:t>
      </w:r>
      <w:r w:rsidR="00425E3E" w:rsidRPr="001E7459">
        <w:t>the</w:t>
      </w:r>
      <w:r w:rsidR="00392FEA" w:rsidRPr="001E7459">
        <w:t xml:space="preserve"> area of the</w:t>
      </w:r>
      <w:r w:rsidR="002A765B" w:rsidRPr="001E7459">
        <w:t xml:space="preserve"> </w:t>
      </w:r>
      <w:r w:rsidR="00425E3E" w:rsidRPr="001E7459">
        <w:t xml:space="preserve">Indo-Malay Archipelago over the </w:t>
      </w:r>
      <w:proofErr w:type="spellStart"/>
      <w:r w:rsidR="00425E3E" w:rsidRPr="001E7459">
        <w:t>Sunda</w:t>
      </w:r>
      <w:proofErr w:type="spellEnd"/>
      <w:r w:rsidR="00425E3E" w:rsidRPr="001E7459">
        <w:t xml:space="preserve"> Shelf to South China Sea, Andaman Sea, Gulf of Thailand, Sulu Sea</w:t>
      </w:r>
      <w:r w:rsidR="00EB352B" w:rsidRPr="001E7459">
        <w:t xml:space="preserve">, </w:t>
      </w:r>
      <w:r w:rsidR="00425E3E" w:rsidRPr="001E7459">
        <w:t>off the coast of south-west Sulawesi</w:t>
      </w:r>
      <w:r w:rsidR="00EB352B" w:rsidRPr="001E7459">
        <w:t xml:space="preserve"> and</w:t>
      </w:r>
      <w:r w:rsidR="004D139C" w:rsidRPr="001E7459">
        <w:t xml:space="preserve"> </w:t>
      </w:r>
      <w:r w:rsidR="00EB352B" w:rsidRPr="00FB0DD6">
        <w:t>the Philippines</w:t>
      </w:r>
      <w:r w:rsidR="00302586" w:rsidRPr="00FB0DD6">
        <w:t xml:space="preserve"> (</w:t>
      </w:r>
      <w:r w:rsidR="00071CF7">
        <w:t>Jensen et al. 2010, 2015;</w:t>
      </w:r>
      <w:r w:rsidR="00302586" w:rsidRPr="00FB0DD6">
        <w:t xml:space="preserve"> James and </w:t>
      </w:r>
      <w:proofErr w:type="spellStart"/>
      <w:r w:rsidR="00302586" w:rsidRPr="00FB0DD6">
        <w:t>McAllan</w:t>
      </w:r>
      <w:proofErr w:type="spellEnd"/>
      <w:r w:rsidR="00302586" w:rsidRPr="00FB0DD6">
        <w:t xml:space="preserve"> 2014; </w:t>
      </w:r>
      <w:proofErr w:type="spellStart"/>
      <w:r w:rsidR="00302586" w:rsidRPr="00FB0DD6">
        <w:t>Hennicke</w:t>
      </w:r>
      <w:proofErr w:type="spellEnd"/>
      <w:r w:rsidR="00302586" w:rsidRPr="00FB0DD6">
        <w:t xml:space="preserve"> </w:t>
      </w:r>
      <w:r w:rsidR="00302586" w:rsidRPr="001E7459">
        <w:t>et al.</w:t>
      </w:r>
      <w:r w:rsidR="00302586" w:rsidRPr="00FB0DD6">
        <w:t xml:space="preserve"> 2015; </w:t>
      </w:r>
      <w:proofErr w:type="spellStart"/>
      <w:r w:rsidR="00302586" w:rsidRPr="00FB0DD6">
        <w:t>Tirtaningtyas</w:t>
      </w:r>
      <w:proofErr w:type="spellEnd"/>
      <w:r w:rsidR="00302586" w:rsidRPr="00FB0DD6">
        <w:t xml:space="preserve"> and </w:t>
      </w:r>
      <w:proofErr w:type="spellStart"/>
      <w:r w:rsidR="00302586" w:rsidRPr="00FB0DD6">
        <w:t>Hennicke</w:t>
      </w:r>
      <w:proofErr w:type="spellEnd"/>
      <w:r w:rsidR="00302586" w:rsidRPr="00FB0DD6">
        <w:t xml:space="preserve"> 2015)</w:t>
      </w:r>
      <w:r w:rsidRPr="001E7459">
        <w:t xml:space="preserve">. </w:t>
      </w:r>
      <w:r w:rsidR="004B2DFA" w:rsidRPr="001E7459">
        <w:t xml:space="preserve"> </w:t>
      </w:r>
      <w:r w:rsidR="004B2DFA" w:rsidRPr="00FB0DD6">
        <w:t xml:space="preserve">The seas around West Java, Indonesia seem to be particularly important during the non-breeding season, especially in Jakarta Bay, including </w:t>
      </w:r>
      <w:proofErr w:type="spellStart"/>
      <w:r w:rsidR="004B2DFA" w:rsidRPr="00FB0DD6">
        <w:t>Pulau</w:t>
      </w:r>
      <w:proofErr w:type="spellEnd"/>
      <w:r w:rsidR="004B2DFA" w:rsidRPr="00FB0DD6">
        <w:t xml:space="preserve"> </w:t>
      </w:r>
      <w:proofErr w:type="spellStart"/>
      <w:r w:rsidR="004B2DFA" w:rsidRPr="00FB0DD6">
        <w:t>Rambut</w:t>
      </w:r>
      <w:proofErr w:type="spellEnd"/>
      <w:r w:rsidR="004B2DFA" w:rsidRPr="00FB0DD6">
        <w:t xml:space="preserve"> Wildlife Reserve where 209 individuals were seen in July 2012 (</w:t>
      </w:r>
      <w:r w:rsidR="00B97A38">
        <w:t xml:space="preserve">cited in </w:t>
      </w:r>
      <w:proofErr w:type="spellStart"/>
      <w:r w:rsidR="004B2DFA" w:rsidRPr="00FB0DD6">
        <w:t>Tirtaningtyas</w:t>
      </w:r>
      <w:proofErr w:type="spellEnd"/>
      <w:r w:rsidR="004B2DFA" w:rsidRPr="00FB0DD6">
        <w:t xml:space="preserve"> &amp; </w:t>
      </w:r>
      <w:proofErr w:type="spellStart"/>
      <w:r w:rsidR="004B2DFA" w:rsidRPr="00FB0DD6">
        <w:t>Yordan</w:t>
      </w:r>
      <w:proofErr w:type="spellEnd"/>
      <w:r w:rsidR="004B2DFA" w:rsidRPr="00FB0DD6">
        <w:t xml:space="preserve"> </w:t>
      </w:r>
      <w:proofErr w:type="gramStart"/>
      <w:r w:rsidR="004B2DFA" w:rsidRPr="00716B0A">
        <w:t>201</w:t>
      </w:r>
      <w:r w:rsidR="00716B0A" w:rsidRPr="00716B0A">
        <w:t>7</w:t>
      </w:r>
      <w:r w:rsidR="004B2DFA" w:rsidRPr="00FB0DD6">
        <w:t xml:space="preserve"> )</w:t>
      </w:r>
      <w:proofErr w:type="gramEnd"/>
      <w:r w:rsidR="004B2DFA" w:rsidRPr="00FB0DD6">
        <w:t xml:space="preserve">. The distribution and status in the Indian Ocean to the south and west of Christmas Island is generally less well known </w:t>
      </w:r>
      <w:r w:rsidR="004B2DFA">
        <w:t>but</w:t>
      </w:r>
      <w:r w:rsidR="004B2DFA" w:rsidRPr="00FB0DD6">
        <w:t xml:space="preserve"> one individual was recorded off the coast of Kanyakumari district, southern India in 2014 (</w:t>
      </w:r>
      <w:proofErr w:type="spellStart"/>
      <w:r w:rsidR="004B2DFA" w:rsidRPr="00FB0DD6">
        <w:t>Arivanantham</w:t>
      </w:r>
      <w:proofErr w:type="spellEnd"/>
      <w:r w:rsidR="004B2DFA" w:rsidRPr="00FB0DD6">
        <w:t xml:space="preserve"> 2014).</w:t>
      </w:r>
      <w:r w:rsidR="00494BEB">
        <w:t xml:space="preserve"> </w:t>
      </w:r>
      <w:r w:rsidR="004B2DFA" w:rsidRPr="001E7459">
        <w:t>R</w:t>
      </w:r>
      <w:r w:rsidR="004B2DFA" w:rsidRPr="00FB0DD6">
        <w:t xml:space="preserve">ecords </w:t>
      </w:r>
      <w:r w:rsidR="004B2DFA">
        <w:t>from mainland</w:t>
      </w:r>
      <w:r w:rsidR="004B2DFA" w:rsidRPr="00FB0DD6">
        <w:t xml:space="preserve"> </w:t>
      </w:r>
      <w:r w:rsidR="004B2DFA">
        <w:t xml:space="preserve">India, as well as in </w:t>
      </w:r>
      <w:r w:rsidR="004B2DFA" w:rsidRPr="00FB0DD6">
        <w:t xml:space="preserve">northern Australia, </w:t>
      </w:r>
      <w:proofErr w:type="gramStart"/>
      <w:r w:rsidR="004B2DFA" w:rsidRPr="00FB0DD6">
        <w:t>Thailand</w:t>
      </w:r>
      <w:proofErr w:type="gramEnd"/>
      <w:r w:rsidR="004B2DFA" w:rsidRPr="00FB0DD6">
        <w:t xml:space="preserve"> and Vietnam (</w:t>
      </w:r>
      <w:proofErr w:type="spellStart"/>
      <w:r w:rsidR="004B2DFA" w:rsidRPr="00FB0DD6">
        <w:t>Conlin</w:t>
      </w:r>
      <w:proofErr w:type="spellEnd"/>
      <w:r w:rsidR="004B2DFA" w:rsidRPr="00FB0DD6">
        <w:t xml:space="preserve"> 2013, McMaster et al. 2015, </w:t>
      </w:r>
      <w:proofErr w:type="spellStart"/>
      <w:r w:rsidR="004B2DFA" w:rsidRPr="00FB0DD6">
        <w:t>Vromant</w:t>
      </w:r>
      <w:proofErr w:type="spellEnd"/>
      <w:r w:rsidR="004B2DFA" w:rsidRPr="00FB0DD6">
        <w:t xml:space="preserve"> and Chau 2007)</w:t>
      </w:r>
      <w:r w:rsidR="004B2DFA">
        <w:t xml:space="preserve"> are thought to be extra-limital but may be more frequent than appreciated given that similarities with other </w:t>
      </w:r>
      <w:proofErr w:type="spellStart"/>
      <w:r w:rsidR="004B2DFA">
        <w:t>frigratebirds</w:t>
      </w:r>
      <w:proofErr w:type="spellEnd"/>
      <w:r w:rsidR="004B2DFA">
        <w:t xml:space="preserve"> may mean occurrence of the Christmas Island frigatebird may often be overlooked.</w:t>
      </w:r>
    </w:p>
    <w:p w14:paraId="0A281589" w14:textId="3ECEF1D3" w:rsidR="00C40D03" w:rsidRDefault="00C40D03" w:rsidP="008603F9">
      <w:pPr>
        <w:autoSpaceDE w:val="0"/>
        <w:autoSpaceDN w:val="0"/>
        <w:adjustRightInd w:val="0"/>
        <w:spacing w:before="0" w:after="0" w:line="240" w:lineRule="auto"/>
        <w:rPr>
          <w:rFonts w:cstheme="minorHAnsi"/>
          <w:sz w:val="24"/>
          <w:szCs w:val="24"/>
        </w:rPr>
      </w:pPr>
    </w:p>
    <w:p w14:paraId="36BC8077" w14:textId="14B50944" w:rsidR="002C65AE" w:rsidRPr="000E2DE4" w:rsidRDefault="002C65AE" w:rsidP="00FA493D">
      <w:pPr>
        <w:pStyle w:val="Default"/>
        <w:contextualSpacing/>
        <w:rPr>
          <w:rFonts w:asciiTheme="minorHAnsi" w:hAnsiTheme="minorHAnsi" w:cstheme="minorHAnsi"/>
          <w:b/>
          <w:bCs/>
        </w:rPr>
      </w:pPr>
      <w:r w:rsidRPr="000E2DE4">
        <w:rPr>
          <w:rFonts w:asciiTheme="minorHAnsi" w:hAnsiTheme="minorHAnsi" w:cstheme="minorHAnsi"/>
          <w:b/>
          <w:bCs/>
        </w:rPr>
        <w:t>2.</w:t>
      </w:r>
      <w:r w:rsidR="00C26B7E" w:rsidRPr="000E2DE4">
        <w:rPr>
          <w:rFonts w:asciiTheme="minorHAnsi" w:hAnsiTheme="minorHAnsi" w:cstheme="minorHAnsi"/>
          <w:b/>
          <w:bCs/>
        </w:rPr>
        <w:t>3</w:t>
      </w:r>
      <w:r w:rsidRPr="000E2DE4">
        <w:rPr>
          <w:rFonts w:asciiTheme="minorHAnsi" w:hAnsiTheme="minorHAnsi" w:cstheme="minorHAnsi"/>
          <w:b/>
          <w:bCs/>
        </w:rPr>
        <w:t xml:space="preserve"> Habitat requirements </w:t>
      </w:r>
    </w:p>
    <w:p w14:paraId="133256F0" w14:textId="77777777" w:rsidR="000E2DE4" w:rsidRDefault="000E2DE4" w:rsidP="003A4581">
      <w:pPr>
        <w:pStyle w:val="Default"/>
        <w:contextualSpacing/>
        <w:rPr>
          <w:rFonts w:asciiTheme="minorHAnsi" w:hAnsiTheme="minorHAnsi" w:cstheme="minorHAnsi"/>
        </w:rPr>
      </w:pPr>
    </w:p>
    <w:p w14:paraId="78991FC8" w14:textId="23B45ED8" w:rsidR="002C65AE" w:rsidRDefault="002C65AE" w:rsidP="00FA493D">
      <w:pPr>
        <w:pStyle w:val="Default"/>
        <w:contextualSpacing/>
        <w:rPr>
          <w:rFonts w:asciiTheme="minorHAnsi" w:hAnsiTheme="minorHAnsi" w:cstheme="minorHAnsi"/>
        </w:rPr>
      </w:pPr>
      <w:r w:rsidRPr="00E73F16">
        <w:rPr>
          <w:rFonts w:asciiTheme="minorHAnsi" w:hAnsiTheme="minorHAnsi" w:cstheme="minorHAnsi"/>
        </w:rPr>
        <w:t>2.</w:t>
      </w:r>
      <w:r w:rsidR="00C26B7E" w:rsidRPr="00E73F16">
        <w:rPr>
          <w:rFonts w:asciiTheme="minorHAnsi" w:hAnsiTheme="minorHAnsi" w:cstheme="minorHAnsi"/>
        </w:rPr>
        <w:t>3</w:t>
      </w:r>
      <w:r w:rsidRPr="00E73F16">
        <w:rPr>
          <w:rFonts w:asciiTheme="minorHAnsi" w:hAnsiTheme="minorHAnsi" w:cstheme="minorHAnsi"/>
        </w:rPr>
        <w:t xml:space="preserve">.1 Breeding habitat </w:t>
      </w:r>
    </w:p>
    <w:p w14:paraId="59A75B4F" w14:textId="77777777" w:rsidR="00145B5D" w:rsidRPr="00E73F16" w:rsidRDefault="00145B5D" w:rsidP="00913923">
      <w:pPr>
        <w:pStyle w:val="Default"/>
        <w:ind w:firstLine="720"/>
        <w:contextualSpacing/>
        <w:rPr>
          <w:rFonts w:asciiTheme="minorHAnsi" w:hAnsiTheme="minorHAnsi" w:cstheme="minorHAnsi"/>
        </w:rPr>
      </w:pPr>
    </w:p>
    <w:p w14:paraId="57FCA710" w14:textId="6D37E1D5" w:rsidR="008734BD" w:rsidRDefault="003C6C39" w:rsidP="008734BD">
      <w:pPr>
        <w:pStyle w:val="Default"/>
        <w:rPr>
          <w:rFonts w:asciiTheme="minorHAnsi" w:hAnsiTheme="minorHAnsi" w:cstheme="minorHAnsi"/>
        </w:rPr>
      </w:pPr>
      <w:r>
        <w:rPr>
          <w:rFonts w:asciiTheme="minorHAnsi" w:hAnsiTheme="minorHAnsi" w:cstheme="minorHAnsi"/>
        </w:rPr>
        <w:t>Nesting colonies</w:t>
      </w:r>
      <w:r w:rsidR="008734BD" w:rsidRPr="008734BD">
        <w:rPr>
          <w:rFonts w:asciiTheme="minorHAnsi" w:hAnsiTheme="minorHAnsi" w:cstheme="minorHAnsi"/>
        </w:rPr>
        <w:t xml:space="preserve"> predominantly </w:t>
      </w:r>
      <w:r>
        <w:rPr>
          <w:rFonts w:asciiTheme="minorHAnsi" w:hAnsiTheme="minorHAnsi" w:cstheme="minorHAnsi"/>
        </w:rPr>
        <w:t>occur</w:t>
      </w:r>
      <w:r w:rsidR="008734BD" w:rsidRPr="008734BD">
        <w:rPr>
          <w:rFonts w:asciiTheme="minorHAnsi" w:hAnsiTheme="minorHAnsi" w:cstheme="minorHAnsi"/>
        </w:rPr>
        <w:t xml:space="preserve"> in forests on shore terraces that are protected from </w:t>
      </w:r>
      <w:r w:rsidR="00494BEB">
        <w:rPr>
          <w:rFonts w:asciiTheme="minorHAnsi" w:hAnsiTheme="minorHAnsi" w:cstheme="minorHAnsi"/>
        </w:rPr>
        <w:t xml:space="preserve">the </w:t>
      </w:r>
      <w:r w:rsidR="008734BD" w:rsidRPr="008734BD">
        <w:rPr>
          <w:rFonts w:asciiTheme="minorHAnsi" w:hAnsiTheme="minorHAnsi" w:cstheme="minorHAnsi"/>
        </w:rPr>
        <w:t>prevailing south-east trade winds (</w:t>
      </w:r>
      <w:r w:rsidR="008734BD" w:rsidRPr="003C6C39">
        <w:rPr>
          <w:rFonts w:asciiTheme="minorHAnsi" w:hAnsiTheme="minorHAnsi" w:cstheme="minorHAnsi"/>
        </w:rPr>
        <w:t xml:space="preserve">Hill and Dunn 2004; James and </w:t>
      </w:r>
      <w:proofErr w:type="spellStart"/>
      <w:r w:rsidR="008734BD" w:rsidRPr="003C6C39">
        <w:rPr>
          <w:rFonts w:asciiTheme="minorHAnsi" w:hAnsiTheme="minorHAnsi" w:cstheme="minorHAnsi"/>
        </w:rPr>
        <w:t>McAllan</w:t>
      </w:r>
      <w:proofErr w:type="spellEnd"/>
      <w:r w:rsidR="008734BD" w:rsidRPr="003C6C39">
        <w:rPr>
          <w:rFonts w:asciiTheme="minorHAnsi" w:hAnsiTheme="minorHAnsi" w:cstheme="minorHAnsi"/>
        </w:rPr>
        <w:t xml:space="preserve"> 2014</w:t>
      </w:r>
      <w:r w:rsidR="008734BD" w:rsidRPr="008734BD">
        <w:rPr>
          <w:rFonts w:asciiTheme="minorHAnsi" w:hAnsiTheme="minorHAnsi" w:cstheme="minorHAnsi"/>
        </w:rPr>
        <w:t>).</w:t>
      </w:r>
      <w:r w:rsidR="00730D26">
        <w:rPr>
          <w:rFonts w:asciiTheme="minorHAnsi" w:hAnsiTheme="minorHAnsi" w:cstheme="minorHAnsi"/>
        </w:rPr>
        <w:t xml:space="preserve"> </w:t>
      </w:r>
      <w:r w:rsidR="008734BD" w:rsidRPr="008734BD">
        <w:rPr>
          <w:rFonts w:asciiTheme="minorHAnsi" w:hAnsiTheme="minorHAnsi" w:cstheme="minorHAnsi"/>
        </w:rPr>
        <w:t>It is thought that forest vegetation between nesting trees and the coast provides protection from the wind (James 2003). Hill and Dunn (2004) note</w:t>
      </w:r>
      <w:r>
        <w:rPr>
          <w:rFonts w:asciiTheme="minorHAnsi" w:hAnsiTheme="minorHAnsi" w:cstheme="minorHAnsi"/>
        </w:rPr>
        <w:t>d</w:t>
      </w:r>
      <w:r w:rsidR="008734BD" w:rsidRPr="008734BD">
        <w:rPr>
          <w:rFonts w:asciiTheme="minorHAnsi" w:hAnsiTheme="minorHAnsi" w:cstheme="minorHAnsi"/>
        </w:rPr>
        <w:t xml:space="preserve"> that</w:t>
      </w:r>
      <w:r w:rsidR="001E7957">
        <w:rPr>
          <w:rFonts w:asciiTheme="minorHAnsi" w:hAnsiTheme="minorHAnsi" w:cstheme="minorHAnsi"/>
        </w:rPr>
        <w:t xml:space="preserve"> i</w:t>
      </w:r>
      <w:r w:rsidR="001E7957" w:rsidRPr="001E7957">
        <w:rPr>
          <w:rFonts w:asciiTheme="minorHAnsi" w:hAnsiTheme="minorHAnsi" w:cstheme="minorHAnsi"/>
        </w:rPr>
        <w:t xml:space="preserve">ncreased wind turbulence </w:t>
      </w:r>
      <w:r w:rsidR="00B155D6">
        <w:rPr>
          <w:rFonts w:asciiTheme="minorHAnsi" w:hAnsiTheme="minorHAnsi" w:cstheme="minorHAnsi"/>
        </w:rPr>
        <w:t xml:space="preserve">around nesting </w:t>
      </w:r>
      <w:proofErr w:type="gramStart"/>
      <w:r w:rsidR="00B155D6">
        <w:rPr>
          <w:rFonts w:asciiTheme="minorHAnsi" w:hAnsiTheme="minorHAnsi" w:cstheme="minorHAnsi"/>
        </w:rPr>
        <w:t xml:space="preserve">trees,  </w:t>
      </w:r>
      <w:r w:rsidR="001E7957" w:rsidRPr="001E7957">
        <w:rPr>
          <w:rFonts w:asciiTheme="minorHAnsi" w:hAnsiTheme="minorHAnsi" w:cstheme="minorHAnsi"/>
        </w:rPr>
        <w:t>arising</w:t>
      </w:r>
      <w:proofErr w:type="gramEnd"/>
      <w:r w:rsidR="001E7957" w:rsidRPr="001E7957">
        <w:rPr>
          <w:rFonts w:asciiTheme="minorHAnsi" w:hAnsiTheme="minorHAnsi" w:cstheme="minorHAnsi"/>
        </w:rPr>
        <w:t xml:space="preserve"> from vegetation clearing</w:t>
      </w:r>
      <w:r w:rsidR="00B155D6">
        <w:rPr>
          <w:rFonts w:asciiTheme="minorHAnsi" w:hAnsiTheme="minorHAnsi" w:cstheme="minorHAnsi"/>
        </w:rPr>
        <w:t xml:space="preserve">, </w:t>
      </w:r>
      <w:r w:rsidR="001E7957" w:rsidRPr="001E7957">
        <w:rPr>
          <w:rFonts w:asciiTheme="minorHAnsi" w:hAnsiTheme="minorHAnsi" w:cstheme="minorHAnsi"/>
        </w:rPr>
        <w:t xml:space="preserve"> </w:t>
      </w:r>
      <w:r w:rsidR="001E7957">
        <w:rPr>
          <w:rFonts w:asciiTheme="minorHAnsi" w:hAnsiTheme="minorHAnsi" w:cstheme="minorHAnsi"/>
        </w:rPr>
        <w:t xml:space="preserve">is a cause for concern and </w:t>
      </w:r>
      <w:r w:rsidR="00494BEB" w:rsidRPr="008734BD">
        <w:rPr>
          <w:rFonts w:asciiTheme="minorHAnsi" w:hAnsiTheme="minorHAnsi" w:cstheme="minorHAnsi"/>
        </w:rPr>
        <w:t xml:space="preserve">clearance of vegetation </w:t>
      </w:r>
      <w:r w:rsidR="008734BD" w:rsidRPr="008734BD">
        <w:rPr>
          <w:rFonts w:asciiTheme="minorHAnsi" w:hAnsiTheme="minorHAnsi" w:cstheme="minorHAnsi"/>
        </w:rPr>
        <w:t xml:space="preserve">within 300m of </w:t>
      </w:r>
      <w:r w:rsidR="001E7957">
        <w:rPr>
          <w:rFonts w:asciiTheme="minorHAnsi" w:hAnsiTheme="minorHAnsi" w:cstheme="minorHAnsi"/>
        </w:rPr>
        <w:t xml:space="preserve">nesting </w:t>
      </w:r>
      <w:r w:rsidR="00B155D6">
        <w:rPr>
          <w:rFonts w:asciiTheme="minorHAnsi" w:hAnsiTheme="minorHAnsi" w:cstheme="minorHAnsi"/>
        </w:rPr>
        <w:t xml:space="preserve">should be considered </w:t>
      </w:r>
      <w:proofErr w:type="spellStart"/>
      <w:r w:rsidR="00B155D6">
        <w:rPr>
          <w:rFonts w:asciiTheme="minorHAnsi" w:hAnsiTheme="minorHAnsi" w:cstheme="minorHAnsi"/>
        </w:rPr>
        <w:t>undersirable</w:t>
      </w:r>
      <w:proofErr w:type="spellEnd"/>
      <w:r w:rsidR="001E7957">
        <w:rPr>
          <w:rFonts w:asciiTheme="minorHAnsi" w:hAnsiTheme="minorHAnsi" w:cstheme="minorHAnsi"/>
        </w:rPr>
        <w:t xml:space="preserve"> </w:t>
      </w:r>
      <w:r w:rsidR="00730D26">
        <w:rPr>
          <w:rFonts w:asciiTheme="minorHAnsi" w:hAnsiTheme="minorHAnsi" w:cstheme="minorHAnsi"/>
        </w:rPr>
        <w:t>(Commonwealth of Australia 2020)</w:t>
      </w:r>
      <w:r w:rsidR="008734BD" w:rsidRPr="008734BD">
        <w:rPr>
          <w:rFonts w:asciiTheme="minorHAnsi" w:hAnsiTheme="minorHAnsi" w:cstheme="minorHAnsi"/>
        </w:rPr>
        <w:t>.</w:t>
      </w:r>
    </w:p>
    <w:p w14:paraId="67E4E3A6" w14:textId="77777777" w:rsidR="008734BD" w:rsidRDefault="008734BD" w:rsidP="008734BD">
      <w:pPr>
        <w:pStyle w:val="Default"/>
        <w:rPr>
          <w:rFonts w:asciiTheme="minorHAnsi" w:hAnsiTheme="minorHAnsi" w:cstheme="minorHAnsi"/>
        </w:rPr>
      </w:pPr>
    </w:p>
    <w:p w14:paraId="3C566266" w14:textId="24D7AAF4" w:rsidR="000A7DAF" w:rsidRDefault="004E47C9" w:rsidP="008734BD">
      <w:pPr>
        <w:pStyle w:val="Default"/>
        <w:rPr>
          <w:rFonts w:asciiTheme="minorHAnsi" w:hAnsiTheme="minorHAnsi" w:cstheme="minorHAnsi"/>
        </w:rPr>
      </w:pPr>
      <w:r w:rsidRPr="0064498B">
        <w:rPr>
          <w:rFonts w:asciiTheme="minorHAnsi" w:hAnsiTheme="minorHAnsi" w:cstheme="minorHAnsi"/>
        </w:rPr>
        <w:lastRenderedPageBreak/>
        <w:t>There</w:t>
      </w:r>
      <w:r w:rsidR="003A3F4E" w:rsidRPr="0064498B">
        <w:rPr>
          <w:rFonts w:asciiTheme="minorHAnsi" w:hAnsiTheme="minorHAnsi" w:cstheme="minorHAnsi"/>
        </w:rPr>
        <w:t xml:space="preserve"> are </w:t>
      </w:r>
      <w:r w:rsidR="0064498B" w:rsidRPr="003E495A">
        <w:rPr>
          <w:rFonts w:asciiTheme="minorHAnsi" w:hAnsiTheme="minorHAnsi" w:cstheme="minorHAnsi"/>
        </w:rPr>
        <w:t xml:space="preserve">three </w:t>
      </w:r>
      <w:r w:rsidRPr="0064498B">
        <w:rPr>
          <w:rFonts w:asciiTheme="minorHAnsi" w:hAnsiTheme="minorHAnsi" w:cstheme="minorHAnsi"/>
        </w:rPr>
        <w:t>main extant</w:t>
      </w:r>
      <w:r w:rsidR="002A765B" w:rsidRPr="0064498B">
        <w:rPr>
          <w:rFonts w:asciiTheme="minorHAnsi" w:hAnsiTheme="minorHAnsi" w:cstheme="minorHAnsi"/>
        </w:rPr>
        <w:t xml:space="preserve"> </w:t>
      </w:r>
      <w:r w:rsidRPr="0064498B">
        <w:rPr>
          <w:rFonts w:asciiTheme="minorHAnsi" w:hAnsiTheme="minorHAnsi" w:cstheme="minorHAnsi"/>
        </w:rPr>
        <w:t xml:space="preserve">nesting colonies of Christmas Island </w:t>
      </w:r>
      <w:r w:rsidR="00903ADD" w:rsidRPr="0064498B">
        <w:rPr>
          <w:rFonts w:asciiTheme="minorHAnsi" w:hAnsiTheme="minorHAnsi" w:cstheme="minorHAnsi"/>
        </w:rPr>
        <w:t>frigatebird</w:t>
      </w:r>
      <w:r w:rsidRPr="0064498B">
        <w:rPr>
          <w:rFonts w:asciiTheme="minorHAnsi" w:hAnsiTheme="minorHAnsi" w:cstheme="minorHAnsi"/>
        </w:rPr>
        <w:t>s</w:t>
      </w:r>
      <w:r w:rsidR="0064498B">
        <w:rPr>
          <w:rFonts w:asciiTheme="minorHAnsi" w:hAnsiTheme="minorHAnsi" w:cstheme="minorHAnsi"/>
        </w:rPr>
        <w:t>:</w:t>
      </w:r>
      <w:r w:rsidRPr="0064498B">
        <w:rPr>
          <w:rFonts w:asciiTheme="minorHAnsi" w:hAnsiTheme="minorHAnsi" w:cstheme="minorHAnsi"/>
        </w:rPr>
        <w:t xml:space="preserve"> ‘Golf Course’ on the eastern coast</w:t>
      </w:r>
      <w:r w:rsidR="002E3835">
        <w:rPr>
          <w:rFonts w:asciiTheme="minorHAnsi" w:hAnsiTheme="minorHAnsi" w:cstheme="minorHAnsi"/>
        </w:rPr>
        <w:t>,</w:t>
      </w:r>
      <w:r w:rsidRPr="0064498B">
        <w:rPr>
          <w:rFonts w:asciiTheme="minorHAnsi" w:hAnsiTheme="minorHAnsi" w:cstheme="minorHAnsi"/>
        </w:rPr>
        <w:t xml:space="preserve"> and</w:t>
      </w:r>
      <w:r w:rsidR="002A765B" w:rsidRPr="0064498B">
        <w:rPr>
          <w:rFonts w:asciiTheme="minorHAnsi" w:hAnsiTheme="minorHAnsi" w:cstheme="minorHAnsi"/>
        </w:rPr>
        <w:t xml:space="preserve"> </w:t>
      </w:r>
      <w:r w:rsidRPr="0064498B">
        <w:rPr>
          <w:rFonts w:asciiTheme="minorHAnsi" w:hAnsiTheme="minorHAnsi" w:cstheme="minorHAnsi"/>
        </w:rPr>
        <w:t>‘Chinese Cemetery’ and ‘Margaret Beaches’ on the northern coast</w:t>
      </w:r>
      <w:r w:rsidR="00F1751D">
        <w:rPr>
          <w:rFonts w:asciiTheme="minorHAnsi" w:hAnsiTheme="minorHAnsi" w:cstheme="minorHAnsi"/>
        </w:rPr>
        <w:t xml:space="preserve">; </w:t>
      </w:r>
      <w:proofErr w:type="gramStart"/>
      <w:r w:rsidR="00F1751D">
        <w:rPr>
          <w:rFonts w:asciiTheme="minorHAnsi" w:hAnsiTheme="minorHAnsi" w:cstheme="minorHAnsi"/>
        </w:rPr>
        <w:t>h</w:t>
      </w:r>
      <w:r w:rsidR="00732309">
        <w:rPr>
          <w:rFonts w:asciiTheme="minorHAnsi" w:hAnsiTheme="minorHAnsi" w:cstheme="minorHAnsi"/>
        </w:rPr>
        <w:t>istorically</w:t>
      </w:r>
      <w:r w:rsidR="00F1751D">
        <w:rPr>
          <w:rFonts w:asciiTheme="minorHAnsi" w:hAnsiTheme="minorHAnsi" w:cstheme="minorHAnsi"/>
        </w:rPr>
        <w:t xml:space="preserve">, </w:t>
      </w:r>
      <w:r w:rsidR="00732309">
        <w:rPr>
          <w:rFonts w:asciiTheme="minorHAnsi" w:hAnsiTheme="minorHAnsi" w:cstheme="minorHAnsi"/>
        </w:rPr>
        <w:t xml:space="preserve"> there</w:t>
      </w:r>
      <w:proofErr w:type="gramEnd"/>
      <w:r w:rsidR="00732309">
        <w:rPr>
          <w:rFonts w:asciiTheme="minorHAnsi" w:hAnsiTheme="minorHAnsi" w:cstheme="minorHAnsi"/>
        </w:rPr>
        <w:t xml:space="preserve"> were nesting c</w:t>
      </w:r>
      <w:r w:rsidR="00732309" w:rsidRPr="000A7DAF">
        <w:rPr>
          <w:rFonts w:asciiTheme="minorHAnsi" w:hAnsiTheme="minorHAnsi" w:cstheme="minorHAnsi"/>
        </w:rPr>
        <w:t xml:space="preserve">olonies </w:t>
      </w:r>
      <w:r w:rsidR="00732309">
        <w:rPr>
          <w:rFonts w:asciiTheme="minorHAnsi" w:hAnsiTheme="minorHAnsi" w:cstheme="minorHAnsi"/>
        </w:rPr>
        <w:t xml:space="preserve">at the </w:t>
      </w:r>
      <w:r w:rsidR="00732309" w:rsidRPr="000A7DAF">
        <w:rPr>
          <w:rFonts w:asciiTheme="minorHAnsi" w:hAnsiTheme="minorHAnsi" w:cstheme="minorHAnsi"/>
        </w:rPr>
        <w:t>Dryers</w:t>
      </w:r>
      <w:r w:rsidR="00732309">
        <w:rPr>
          <w:rFonts w:asciiTheme="minorHAnsi" w:hAnsiTheme="minorHAnsi" w:cstheme="minorHAnsi"/>
        </w:rPr>
        <w:t>,</w:t>
      </w:r>
      <w:r w:rsidR="00732309" w:rsidRPr="000A7DAF">
        <w:rPr>
          <w:rFonts w:asciiTheme="minorHAnsi" w:hAnsiTheme="minorHAnsi" w:cstheme="minorHAnsi"/>
        </w:rPr>
        <w:t xml:space="preserve"> Flying Fish Cove and Ethel/Lily </w:t>
      </w:r>
      <w:r w:rsidR="00732309">
        <w:rPr>
          <w:rFonts w:asciiTheme="minorHAnsi" w:hAnsiTheme="minorHAnsi" w:cstheme="minorHAnsi"/>
        </w:rPr>
        <w:t xml:space="preserve">Beaches </w:t>
      </w:r>
      <w:r w:rsidR="00732309" w:rsidRPr="000A7DAF">
        <w:rPr>
          <w:rFonts w:asciiTheme="minorHAnsi" w:hAnsiTheme="minorHAnsi" w:cstheme="minorHAnsi"/>
        </w:rPr>
        <w:t xml:space="preserve">that today </w:t>
      </w:r>
      <w:r w:rsidR="00F1751D">
        <w:rPr>
          <w:rFonts w:asciiTheme="minorHAnsi" w:hAnsiTheme="minorHAnsi" w:cstheme="minorHAnsi"/>
        </w:rPr>
        <w:t xml:space="preserve">(Clarke et al. 2022) </w:t>
      </w:r>
      <w:r w:rsidR="00732309" w:rsidRPr="000A7DAF">
        <w:rPr>
          <w:rFonts w:asciiTheme="minorHAnsi" w:hAnsiTheme="minorHAnsi" w:cstheme="minorHAnsi"/>
        </w:rPr>
        <w:t>are greatly reduced or no longer occupied</w:t>
      </w:r>
      <w:r w:rsidR="00732309">
        <w:rPr>
          <w:rFonts w:asciiTheme="minorHAnsi" w:hAnsiTheme="minorHAnsi" w:cstheme="minorHAnsi"/>
        </w:rPr>
        <w:t xml:space="preserve"> </w:t>
      </w:r>
      <w:r w:rsidR="00F1751D" w:rsidRPr="0064498B">
        <w:rPr>
          <w:rFonts w:asciiTheme="minorHAnsi" w:hAnsiTheme="minorHAnsi" w:cstheme="minorHAnsi"/>
        </w:rPr>
        <w:t>(</w:t>
      </w:r>
      <w:r w:rsidR="00F1751D">
        <w:rPr>
          <w:rFonts w:asciiTheme="minorHAnsi" w:hAnsiTheme="minorHAnsi" w:cstheme="minorHAnsi"/>
        </w:rPr>
        <w:t xml:space="preserve">see </w:t>
      </w:r>
      <w:r w:rsidR="00F1751D" w:rsidRPr="0064498B">
        <w:rPr>
          <w:rFonts w:asciiTheme="minorHAnsi" w:hAnsiTheme="minorHAnsi" w:cstheme="minorHAnsi"/>
        </w:rPr>
        <w:t>Figure 1).</w:t>
      </w:r>
    </w:p>
    <w:p w14:paraId="3231DEC8" w14:textId="77777777" w:rsidR="0064498B" w:rsidRDefault="0064498B" w:rsidP="003A4581">
      <w:pPr>
        <w:pStyle w:val="Default"/>
        <w:rPr>
          <w:rFonts w:asciiTheme="minorHAnsi" w:hAnsiTheme="minorHAnsi" w:cstheme="minorHAnsi"/>
        </w:rPr>
      </w:pPr>
    </w:p>
    <w:p w14:paraId="6375A7D2" w14:textId="7EBE15FE" w:rsidR="000A7DAF" w:rsidRDefault="000A7DAF" w:rsidP="003A4581">
      <w:pPr>
        <w:pStyle w:val="Default"/>
        <w:rPr>
          <w:rFonts w:asciiTheme="minorHAnsi" w:hAnsiTheme="minorHAnsi" w:cstheme="minorHAnsi"/>
        </w:rPr>
      </w:pPr>
      <w:r>
        <w:rPr>
          <w:rFonts w:asciiTheme="minorHAnsi" w:hAnsiTheme="minorHAnsi" w:cstheme="minorHAnsi"/>
        </w:rPr>
        <w:t xml:space="preserve">In 2021 the </w:t>
      </w:r>
      <w:r w:rsidRPr="000A7DAF">
        <w:rPr>
          <w:rFonts w:asciiTheme="minorHAnsi" w:hAnsiTheme="minorHAnsi" w:cstheme="minorHAnsi"/>
        </w:rPr>
        <w:t>Chinese Cemetery and Golf Course</w:t>
      </w:r>
      <w:r>
        <w:rPr>
          <w:rFonts w:asciiTheme="minorHAnsi" w:hAnsiTheme="minorHAnsi" w:cstheme="minorHAnsi"/>
        </w:rPr>
        <w:t xml:space="preserve"> colonies</w:t>
      </w:r>
      <w:r w:rsidRPr="000A7DAF">
        <w:rPr>
          <w:rFonts w:asciiTheme="minorHAnsi" w:hAnsiTheme="minorHAnsi" w:cstheme="minorHAnsi"/>
        </w:rPr>
        <w:t xml:space="preserve"> were the main active colonies</w:t>
      </w:r>
      <w:r>
        <w:rPr>
          <w:rFonts w:asciiTheme="minorHAnsi" w:hAnsiTheme="minorHAnsi" w:cstheme="minorHAnsi"/>
        </w:rPr>
        <w:t xml:space="preserve"> </w:t>
      </w:r>
      <w:r w:rsidR="003A43A0">
        <w:rPr>
          <w:rFonts w:asciiTheme="minorHAnsi" w:hAnsiTheme="minorHAnsi" w:cstheme="minorHAnsi"/>
        </w:rPr>
        <w:t>with</w:t>
      </w:r>
      <w:r w:rsidRPr="000A7DAF">
        <w:rPr>
          <w:rFonts w:asciiTheme="minorHAnsi" w:hAnsiTheme="minorHAnsi" w:cstheme="minorHAnsi"/>
        </w:rPr>
        <w:t xml:space="preserve"> </w:t>
      </w:r>
      <w:r w:rsidR="003E7ACC">
        <w:rPr>
          <w:rFonts w:asciiTheme="minorHAnsi" w:hAnsiTheme="minorHAnsi" w:cstheme="minorHAnsi"/>
        </w:rPr>
        <w:t xml:space="preserve">an </w:t>
      </w:r>
      <w:r w:rsidR="003E7ACC" w:rsidRPr="003E7ACC">
        <w:rPr>
          <w:rFonts w:asciiTheme="minorHAnsi" w:hAnsiTheme="minorHAnsi" w:cstheme="minorHAnsi"/>
        </w:rPr>
        <w:t>estimated 669 active CIFB nests (</w:t>
      </w:r>
      <w:proofErr w:type="gramStart"/>
      <w:r w:rsidR="003E7ACC" w:rsidRPr="003E7ACC">
        <w:rPr>
          <w:rFonts w:asciiTheme="minorHAnsi" w:hAnsiTheme="minorHAnsi" w:cstheme="minorHAnsi"/>
        </w:rPr>
        <w:t>i.e.</w:t>
      </w:r>
      <w:proofErr w:type="gramEnd"/>
      <w:r w:rsidR="003E7ACC" w:rsidRPr="003E7ACC">
        <w:rPr>
          <w:rFonts w:asciiTheme="minorHAnsi" w:hAnsiTheme="minorHAnsi" w:cstheme="minorHAnsi"/>
        </w:rPr>
        <w:t xml:space="preserve"> breeding pairs) present on the island</w:t>
      </w:r>
      <w:r w:rsidR="003E7ACC">
        <w:rPr>
          <w:rFonts w:asciiTheme="minorHAnsi" w:hAnsiTheme="minorHAnsi" w:cstheme="minorHAnsi"/>
        </w:rPr>
        <w:t xml:space="preserve"> (Clarke et al. 2022). </w:t>
      </w:r>
      <w:r w:rsidRPr="000A7DAF">
        <w:rPr>
          <w:rFonts w:asciiTheme="minorHAnsi" w:hAnsiTheme="minorHAnsi" w:cstheme="minorHAnsi"/>
        </w:rPr>
        <w:t>Margaret Beaches</w:t>
      </w:r>
      <w:r w:rsidR="003A43A0">
        <w:rPr>
          <w:rFonts w:asciiTheme="minorHAnsi" w:hAnsiTheme="minorHAnsi" w:cstheme="minorHAnsi"/>
        </w:rPr>
        <w:t xml:space="preserve"> </w:t>
      </w:r>
      <w:r w:rsidR="003E7ACC">
        <w:rPr>
          <w:rFonts w:asciiTheme="minorHAnsi" w:hAnsiTheme="minorHAnsi" w:cstheme="minorHAnsi"/>
        </w:rPr>
        <w:t xml:space="preserve">was </w:t>
      </w:r>
      <w:r w:rsidR="003A43A0">
        <w:rPr>
          <w:rFonts w:asciiTheme="minorHAnsi" w:hAnsiTheme="minorHAnsi" w:cstheme="minorHAnsi"/>
        </w:rPr>
        <w:t>also considered</w:t>
      </w:r>
      <w:r w:rsidRPr="000A7DAF">
        <w:rPr>
          <w:rFonts w:asciiTheme="minorHAnsi" w:hAnsiTheme="minorHAnsi" w:cstheme="minorHAnsi"/>
        </w:rPr>
        <w:t xml:space="preserve"> likely to be a nesting colony </w:t>
      </w:r>
      <w:r w:rsidR="003A43A0">
        <w:rPr>
          <w:rFonts w:asciiTheme="minorHAnsi" w:hAnsiTheme="minorHAnsi" w:cstheme="minorHAnsi"/>
        </w:rPr>
        <w:t>although this</w:t>
      </w:r>
      <w:r w:rsidRPr="000A7DAF">
        <w:rPr>
          <w:rFonts w:asciiTheme="minorHAnsi" w:hAnsiTheme="minorHAnsi" w:cstheme="minorHAnsi"/>
        </w:rPr>
        <w:t xml:space="preserve"> </w:t>
      </w:r>
      <w:r w:rsidR="003A43A0">
        <w:rPr>
          <w:rFonts w:asciiTheme="minorHAnsi" w:hAnsiTheme="minorHAnsi" w:cstheme="minorHAnsi"/>
        </w:rPr>
        <w:t>was</w:t>
      </w:r>
      <w:r w:rsidRPr="000A7DAF">
        <w:rPr>
          <w:rFonts w:asciiTheme="minorHAnsi" w:hAnsiTheme="minorHAnsi" w:cstheme="minorHAnsi"/>
        </w:rPr>
        <w:t xml:space="preserve"> not thoroughly surveyed given inaccessible terrain</w:t>
      </w:r>
      <w:r w:rsidR="003A43A0">
        <w:rPr>
          <w:rFonts w:asciiTheme="minorHAnsi" w:hAnsiTheme="minorHAnsi" w:cstheme="minorHAnsi"/>
        </w:rPr>
        <w:t xml:space="preserve"> (Clarke et al. 2022)</w:t>
      </w:r>
      <w:r w:rsidRPr="000A7DAF">
        <w:rPr>
          <w:rFonts w:asciiTheme="minorHAnsi" w:hAnsiTheme="minorHAnsi" w:cstheme="minorHAnsi"/>
        </w:rPr>
        <w:t>.</w:t>
      </w:r>
      <w:r w:rsidR="003A43A0">
        <w:rPr>
          <w:rFonts w:asciiTheme="minorHAnsi" w:hAnsiTheme="minorHAnsi" w:cstheme="minorHAnsi"/>
        </w:rPr>
        <w:t xml:space="preserve"> </w:t>
      </w:r>
    </w:p>
    <w:p w14:paraId="1F275CF1" w14:textId="77777777" w:rsidR="000A7DAF" w:rsidRDefault="000A7DAF" w:rsidP="003A4581">
      <w:pPr>
        <w:pStyle w:val="Default"/>
        <w:rPr>
          <w:rFonts w:asciiTheme="minorHAnsi" w:hAnsiTheme="minorHAnsi" w:cstheme="minorHAnsi"/>
        </w:rPr>
      </w:pPr>
    </w:p>
    <w:p w14:paraId="530AC211" w14:textId="7DF6C61D" w:rsidR="004F355C" w:rsidRDefault="004F355C" w:rsidP="00867013">
      <w:pPr>
        <w:keepNext/>
        <w:pBdr>
          <w:top w:val="nil"/>
          <w:left w:val="nil"/>
          <w:bottom w:val="nil"/>
          <w:right w:val="nil"/>
          <w:between w:val="nil"/>
        </w:pBdr>
        <w:spacing w:before="120" w:line="360" w:lineRule="auto"/>
        <w:ind w:hanging="2"/>
        <w:rPr>
          <w:rFonts w:ascii="Arial" w:eastAsia="Arial" w:hAnsi="Arial" w:cs="Arial"/>
        </w:rPr>
      </w:pPr>
      <w:r>
        <w:rPr>
          <w:rFonts w:ascii="Arial" w:eastAsia="Arial" w:hAnsi="Arial" w:cs="Arial"/>
          <w:noProof/>
        </w:rPr>
        <w:drawing>
          <wp:inline distT="114300" distB="114300" distL="114300" distR="114300" wp14:anchorId="04CBD4B0" wp14:editId="1AAB14DE">
            <wp:extent cx="5961185" cy="1815015"/>
            <wp:effectExtent l="19050" t="19050" r="20955" b="13970"/>
            <wp:docPr id="1039" name="image5.png"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039" name="image5.png" descr="A picture containing text, indoor&#10;&#10;Description automatically generated"/>
                    <pic:cNvPicPr preferRelativeResize="0"/>
                  </pic:nvPicPr>
                  <pic:blipFill>
                    <a:blip r:embed="rId22"/>
                    <a:srcRect/>
                    <a:stretch>
                      <a:fillRect/>
                    </a:stretch>
                  </pic:blipFill>
                  <pic:spPr>
                    <a:xfrm>
                      <a:off x="0" y="0"/>
                      <a:ext cx="5967344" cy="1816890"/>
                    </a:xfrm>
                    <a:prstGeom prst="rect">
                      <a:avLst/>
                    </a:prstGeom>
                    <a:ln>
                      <a:solidFill>
                        <a:schemeClr val="tx1"/>
                      </a:solidFill>
                    </a:ln>
                  </pic:spPr>
                </pic:pic>
              </a:graphicData>
            </a:graphic>
          </wp:inline>
        </w:drawing>
      </w:r>
    </w:p>
    <w:p w14:paraId="5EC3D66C" w14:textId="6A69E2EE" w:rsidR="004F355C" w:rsidRPr="00FA493D" w:rsidRDefault="004F355C" w:rsidP="00867013">
      <w:pPr>
        <w:keepNext/>
        <w:rPr>
          <w:rFonts w:ascii="Calibri" w:hAnsi="Calibri" w:cs="Calibri"/>
          <w:sz w:val="20"/>
          <w:szCs w:val="20"/>
        </w:rPr>
      </w:pPr>
      <w:r w:rsidRPr="00FA493D">
        <w:rPr>
          <w:rFonts w:ascii="Calibri" w:hAnsi="Calibri" w:cs="Calibri"/>
          <w:b/>
          <w:bCs/>
          <w:sz w:val="20"/>
          <w:szCs w:val="20"/>
        </w:rPr>
        <w:t>Figure 1.</w:t>
      </w:r>
      <w:r w:rsidRPr="00FA493D">
        <w:rPr>
          <w:rFonts w:ascii="Calibri" w:hAnsi="Calibri" w:cs="Calibri"/>
          <w:sz w:val="20"/>
          <w:szCs w:val="20"/>
        </w:rPr>
        <w:t xml:space="preserve"> Location of all recent historical (</w:t>
      </w:r>
      <w:proofErr w:type="gramStart"/>
      <w:r w:rsidRPr="00FA493D">
        <w:rPr>
          <w:rFonts w:ascii="Calibri" w:hAnsi="Calibri" w:cs="Calibri"/>
          <w:sz w:val="20"/>
          <w:szCs w:val="20"/>
        </w:rPr>
        <w:t>e.g.</w:t>
      </w:r>
      <w:proofErr w:type="gramEnd"/>
      <w:r w:rsidRPr="00FA493D">
        <w:rPr>
          <w:rFonts w:ascii="Calibri" w:hAnsi="Calibri" w:cs="Calibri"/>
          <w:sz w:val="20"/>
          <w:szCs w:val="20"/>
        </w:rPr>
        <w:t xml:space="preserve"> 1980-2020) Christmas Island </w:t>
      </w:r>
      <w:r w:rsidR="0064498B" w:rsidRPr="00FA493D">
        <w:rPr>
          <w:rFonts w:ascii="Calibri" w:hAnsi="Calibri" w:cs="Calibri"/>
          <w:sz w:val="20"/>
          <w:szCs w:val="20"/>
        </w:rPr>
        <w:t xml:space="preserve">frigatebird </w:t>
      </w:r>
      <w:r w:rsidRPr="00FA493D">
        <w:rPr>
          <w:rFonts w:ascii="Calibri" w:hAnsi="Calibri" w:cs="Calibri"/>
          <w:sz w:val="20"/>
          <w:szCs w:val="20"/>
        </w:rPr>
        <w:t xml:space="preserve">colonies on Christmas Island (outlined in green on right panel). The island consists of an inland plateau with terraces leading down to the coast (topography shown on left panel), with nesting colonies occupying dense tropical forest on the first and second terraces. </w:t>
      </w:r>
      <w:proofErr w:type="gramStart"/>
      <w:r w:rsidR="0064498B" w:rsidRPr="00FA493D">
        <w:rPr>
          <w:rFonts w:ascii="Calibri" w:hAnsi="Calibri" w:cs="Calibri"/>
          <w:sz w:val="20"/>
          <w:szCs w:val="20"/>
        </w:rPr>
        <w:t>C</w:t>
      </w:r>
      <w:r w:rsidRPr="00FA493D">
        <w:rPr>
          <w:rFonts w:ascii="Calibri" w:hAnsi="Calibri" w:cs="Calibri"/>
          <w:sz w:val="20"/>
          <w:szCs w:val="20"/>
        </w:rPr>
        <w:t>olonies</w:t>
      </w:r>
      <w:proofErr w:type="gramEnd"/>
      <w:r w:rsidRPr="00FA493D">
        <w:rPr>
          <w:rFonts w:ascii="Calibri" w:hAnsi="Calibri" w:cs="Calibri"/>
          <w:sz w:val="20"/>
          <w:szCs w:val="20"/>
        </w:rPr>
        <w:t xml:space="preserve"> </w:t>
      </w:r>
      <w:r w:rsidR="0064498B" w:rsidRPr="00FA493D">
        <w:rPr>
          <w:rFonts w:ascii="Calibri" w:hAnsi="Calibri" w:cs="Calibri"/>
          <w:sz w:val="20"/>
          <w:szCs w:val="20"/>
        </w:rPr>
        <w:t xml:space="preserve">locations: 1 (Margaret Beaches), 2 (Dryers), 3 (Flying Fish Cove), </w:t>
      </w:r>
      <w:r w:rsidRPr="00FA493D">
        <w:rPr>
          <w:rFonts w:ascii="Calibri" w:hAnsi="Calibri" w:cs="Calibri"/>
          <w:sz w:val="20"/>
          <w:szCs w:val="20"/>
        </w:rPr>
        <w:t>4</w:t>
      </w:r>
      <w:r w:rsidR="0064498B" w:rsidRPr="00FA493D">
        <w:rPr>
          <w:rFonts w:ascii="Calibri" w:hAnsi="Calibri" w:cs="Calibri"/>
          <w:sz w:val="20"/>
          <w:szCs w:val="20"/>
        </w:rPr>
        <w:t> </w:t>
      </w:r>
      <w:r w:rsidRPr="00FA493D">
        <w:rPr>
          <w:rFonts w:ascii="Calibri" w:hAnsi="Calibri" w:cs="Calibri"/>
          <w:sz w:val="20"/>
          <w:szCs w:val="20"/>
        </w:rPr>
        <w:t>(</w:t>
      </w:r>
      <w:r w:rsidR="00D60C1F" w:rsidRPr="00FA493D">
        <w:rPr>
          <w:rFonts w:ascii="Calibri" w:hAnsi="Calibri" w:cs="Calibri"/>
          <w:sz w:val="20"/>
          <w:szCs w:val="20"/>
        </w:rPr>
        <w:t xml:space="preserve">Chinese </w:t>
      </w:r>
      <w:r w:rsidRPr="00FA493D">
        <w:rPr>
          <w:rFonts w:ascii="Calibri" w:hAnsi="Calibri" w:cs="Calibri"/>
          <w:sz w:val="20"/>
          <w:szCs w:val="20"/>
        </w:rPr>
        <w:t>Cemetery)</w:t>
      </w:r>
      <w:r w:rsidR="0064498B" w:rsidRPr="00FA493D">
        <w:rPr>
          <w:rFonts w:ascii="Calibri" w:hAnsi="Calibri" w:cs="Calibri"/>
          <w:sz w:val="20"/>
          <w:szCs w:val="20"/>
        </w:rPr>
        <w:t xml:space="preserve">, </w:t>
      </w:r>
      <w:r w:rsidRPr="00FA493D">
        <w:rPr>
          <w:rFonts w:ascii="Calibri" w:hAnsi="Calibri" w:cs="Calibri"/>
          <w:sz w:val="20"/>
          <w:szCs w:val="20"/>
        </w:rPr>
        <w:t>5 (Golf Course) and 6 (Ethel/Lily Beach).</w:t>
      </w:r>
      <w:r w:rsidR="008826A1" w:rsidRPr="00FA493D">
        <w:rPr>
          <w:rFonts w:ascii="Calibri" w:hAnsi="Calibri" w:cs="Calibri"/>
          <w:sz w:val="20"/>
          <w:szCs w:val="20"/>
        </w:rPr>
        <w:t xml:space="preserve"> Figure from Clarke et al. (2022).</w:t>
      </w:r>
    </w:p>
    <w:p w14:paraId="1A05DBAE" w14:textId="72D2946E" w:rsidR="004F355C" w:rsidRDefault="004F355C" w:rsidP="004F355C">
      <w:pPr>
        <w:rPr>
          <w:rFonts w:cstheme="minorHAnsi"/>
          <w:sz w:val="24"/>
          <w:szCs w:val="24"/>
        </w:rPr>
      </w:pPr>
    </w:p>
    <w:p w14:paraId="7CA286AD" w14:textId="24E92B04" w:rsidR="008734BD" w:rsidRPr="002A1118" w:rsidRDefault="002A1118" w:rsidP="008734BD">
      <w:pPr>
        <w:pStyle w:val="Default"/>
        <w:rPr>
          <w:rFonts w:asciiTheme="minorHAnsi" w:hAnsiTheme="minorHAnsi" w:cstheme="minorHAnsi"/>
        </w:rPr>
      </w:pPr>
      <w:r w:rsidRPr="00E73F16">
        <w:rPr>
          <w:rFonts w:asciiTheme="minorHAnsi" w:hAnsiTheme="minorHAnsi" w:cstheme="minorHAnsi"/>
        </w:rPr>
        <w:t>The stick nests are typically built in the tree canopy</w:t>
      </w:r>
      <w:r>
        <w:rPr>
          <w:rFonts w:asciiTheme="minorHAnsi" w:hAnsiTheme="minorHAnsi" w:cstheme="minorHAnsi"/>
        </w:rPr>
        <w:t>, with</w:t>
      </w:r>
      <w:r w:rsidRPr="00E73F16">
        <w:rPr>
          <w:rFonts w:asciiTheme="minorHAnsi" w:hAnsiTheme="minorHAnsi" w:cstheme="minorHAnsi"/>
        </w:rPr>
        <w:t xml:space="preserve"> 65% of all nests found in the</w:t>
      </w:r>
      <w:r>
        <w:rPr>
          <w:rFonts w:asciiTheme="minorHAnsi" w:hAnsiTheme="minorHAnsi" w:cstheme="minorHAnsi"/>
        </w:rPr>
        <w:t xml:space="preserve"> </w:t>
      </w:r>
      <w:r w:rsidRPr="00E73F16">
        <w:rPr>
          <w:rFonts w:asciiTheme="minorHAnsi" w:hAnsiTheme="minorHAnsi" w:cstheme="minorHAnsi"/>
        </w:rPr>
        <w:t>tall forest of</w:t>
      </w:r>
      <w:r>
        <w:rPr>
          <w:rFonts w:asciiTheme="minorHAnsi" w:hAnsiTheme="minorHAnsi" w:cstheme="minorHAnsi"/>
        </w:rPr>
        <w:t xml:space="preserve"> s</w:t>
      </w:r>
      <w:r w:rsidRPr="00E73F16">
        <w:rPr>
          <w:rFonts w:asciiTheme="minorHAnsi" w:hAnsiTheme="minorHAnsi" w:cstheme="minorHAnsi"/>
        </w:rPr>
        <w:t xml:space="preserve">ea </w:t>
      </w:r>
      <w:r>
        <w:rPr>
          <w:rFonts w:asciiTheme="minorHAnsi" w:hAnsiTheme="minorHAnsi" w:cstheme="minorHAnsi"/>
        </w:rPr>
        <w:t>a</w:t>
      </w:r>
      <w:r w:rsidRPr="00E73F16">
        <w:rPr>
          <w:rFonts w:asciiTheme="minorHAnsi" w:hAnsiTheme="minorHAnsi" w:cstheme="minorHAnsi"/>
        </w:rPr>
        <w:t xml:space="preserve">lmond </w:t>
      </w:r>
      <w:r w:rsidRPr="00E73F16">
        <w:rPr>
          <w:rFonts w:asciiTheme="minorHAnsi" w:hAnsiTheme="minorHAnsi" w:cstheme="minorHAnsi"/>
          <w:i/>
          <w:iCs/>
        </w:rPr>
        <w:t xml:space="preserve">Terminalia </w:t>
      </w:r>
      <w:proofErr w:type="spellStart"/>
      <w:r w:rsidRPr="00E73F16">
        <w:rPr>
          <w:rFonts w:asciiTheme="minorHAnsi" w:hAnsiTheme="minorHAnsi" w:cstheme="minorHAnsi"/>
          <w:i/>
          <w:iCs/>
        </w:rPr>
        <w:t>catappa</w:t>
      </w:r>
      <w:proofErr w:type="spellEnd"/>
      <w:r w:rsidRPr="00E73F16">
        <w:rPr>
          <w:rFonts w:asciiTheme="minorHAnsi" w:hAnsiTheme="minorHAnsi" w:cstheme="minorHAnsi"/>
        </w:rPr>
        <w:t xml:space="preserve"> and </w:t>
      </w:r>
      <w:r>
        <w:rPr>
          <w:rFonts w:asciiTheme="minorHAnsi" w:hAnsiTheme="minorHAnsi" w:cstheme="minorHAnsi"/>
        </w:rPr>
        <w:t>s</w:t>
      </w:r>
      <w:r w:rsidRPr="00E73F16">
        <w:rPr>
          <w:rFonts w:asciiTheme="minorHAnsi" w:hAnsiTheme="minorHAnsi" w:cstheme="minorHAnsi"/>
        </w:rPr>
        <w:t xml:space="preserve">tinking </w:t>
      </w:r>
      <w:r>
        <w:rPr>
          <w:rFonts w:asciiTheme="minorHAnsi" w:hAnsiTheme="minorHAnsi" w:cstheme="minorHAnsi"/>
        </w:rPr>
        <w:t>w</w:t>
      </w:r>
      <w:r w:rsidRPr="00E73F16">
        <w:rPr>
          <w:rFonts w:asciiTheme="minorHAnsi" w:hAnsiTheme="minorHAnsi" w:cstheme="minorHAnsi"/>
        </w:rPr>
        <w:t xml:space="preserve">ood </w:t>
      </w:r>
      <w:r w:rsidRPr="00E73F16">
        <w:rPr>
          <w:rFonts w:asciiTheme="minorHAnsi" w:hAnsiTheme="minorHAnsi" w:cstheme="minorHAnsi"/>
          <w:i/>
          <w:iCs/>
        </w:rPr>
        <w:t xml:space="preserve">Celtis </w:t>
      </w:r>
      <w:proofErr w:type="spellStart"/>
      <w:r w:rsidRPr="00E73F16">
        <w:rPr>
          <w:rFonts w:asciiTheme="minorHAnsi" w:hAnsiTheme="minorHAnsi" w:cstheme="minorHAnsi"/>
          <w:i/>
          <w:iCs/>
        </w:rPr>
        <w:t>timorensis</w:t>
      </w:r>
      <w:proofErr w:type="spellEnd"/>
      <w:r>
        <w:rPr>
          <w:rFonts w:asciiTheme="minorHAnsi" w:hAnsiTheme="minorHAnsi" w:cstheme="minorHAnsi"/>
          <w:i/>
          <w:iCs/>
        </w:rPr>
        <w:t xml:space="preserve">, </w:t>
      </w:r>
      <w:r>
        <w:rPr>
          <w:rFonts w:asciiTheme="minorHAnsi" w:hAnsiTheme="minorHAnsi" w:cstheme="minorHAnsi"/>
        </w:rPr>
        <w:t>and</w:t>
      </w:r>
      <w:r w:rsidRPr="00E73F16">
        <w:rPr>
          <w:rFonts w:asciiTheme="minorHAnsi" w:hAnsiTheme="minorHAnsi" w:cstheme="minorHAnsi"/>
        </w:rPr>
        <w:t xml:space="preserve"> with up to 40 nests in a single tree (Hill and Dunn 2004).</w:t>
      </w:r>
    </w:p>
    <w:p w14:paraId="01B86530" w14:textId="77777777" w:rsidR="005A0296" w:rsidRPr="00E73F16" w:rsidRDefault="005A0296" w:rsidP="003A4581">
      <w:pPr>
        <w:pStyle w:val="Default"/>
        <w:contextualSpacing/>
        <w:rPr>
          <w:rFonts w:asciiTheme="minorHAnsi" w:hAnsiTheme="minorHAnsi" w:cstheme="minorHAnsi"/>
        </w:rPr>
      </w:pPr>
    </w:p>
    <w:p w14:paraId="25653198" w14:textId="75F40942" w:rsidR="002C65AE" w:rsidRPr="00E73F16" w:rsidRDefault="002C65AE" w:rsidP="00FA493D">
      <w:pPr>
        <w:pStyle w:val="Default"/>
        <w:contextualSpacing/>
        <w:rPr>
          <w:rFonts w:asciiTheme="minorHAnsi" w:hAnsiTheme="minorHAnsi" w:cstheme="minorHAnsi"/>
        </w:rPr>
      </w:pPr>
      <w:r w:rsidRPr="00E73F16">
        <w:rPr>
          <w:rFonts w:asciiTheme="minorHAnsi" w:hAnsiTheme="minorHAnsi" w:cstheme="minorHAnsi"/>
        </w:rPr>
        <w:t>2.</w:t>
      </w:r>
      <w:r w:rsidR="00C26B7E" w:rsidRPr="00E73F16">
        <w:rPr>
          <w:rFonts w:asciiTheme="minorHAnsi" w:hAnsiTheme="minorHAnsi" w:cstheme="minorHAnsi"/>
        </w:rPr>
        <w:t>3</w:t>
      </w:r>
      <w:r w:rsidRPr="00E73F16">
        <w:rPr>
          <w:rFonts w:asciiTheme="minorHAnsi" w:hAnsiTheme="minorHAnsi" w:cstheme="minorHAnsi"/>
        </w:rPr>
        <w:t xml:space="preserve">.2 </w:t>
      </w:r>
      <w:proofErr w:type="gramStart"/>
      <w:r w:rsidRPr="00E73F16">
        <w:rPr>
          <w:rFonts w:asciiTheme="minorHAnsi" w:hAnsiTheme="minorHAnsi" w:cstheme="minorHAnsi"/>
        </w:rPr>
        <w:t>Non-breeding</w:t>
      </w:r>
      <w:proofErr w:type="gramEnd"/>
      <w:r w:rsidRPr="00E73F16">
        <w:rPr>
          <w:rFonts w:asciiTheme="minorHAnsi" w:hAnsiTheme="minorHAnsi" w:cstheme="minorHAnsi"/>
        </w:rPr>
        <w:t xml:space="preserve"> habitat </w:t>
      </w:r>
    </w:p>
    <w:p w14:paraId="2E1423B6" w14:textId="55AAC4F9" w:rsidR="007E3702" w:rsidRPr="00E73F16" w:rsidRDefault="007E3702" w:rsidP="003A4581">
      <w:pPr>
        <w:pStyle w:val="Default"/>
        <w:contextualSpacing/>
        <w:rPr>
          <w:rFonts w:asciiTheme="minorHAnsi" w:hAnsiTheme="minorHAnsi" w:cstheme="minorHAnsi"/>
        </w:rPr>
      </w:pPr>
    </w:p>
    <w:p w14:paraId="24B9820C" w14:textId="3BB536F4" w:rsidR="00DE610B" w:rsidRPr="00E73F16" w:rsidRDefault="00DE610B" w:rsidP="00627321">
      <w:pPr>
        <w:pStyle w:val="Default"/>
        <w:rPr>
          <w:rFonts w:asciiTheme="minorHAnsi" w:hAnsiTheme="minorHAnsi" w:cstheme="minorHAnsi"/>
        </w:rPr>
      </w:pPr>
      <w:proofErr w:type="spellStart"/>
      <w:r w:rsidRPr="00E73F16">
        <w:rPr>
          <w:rFonts w:asciiTheme="minorHAnsi" w:hAnsiTheme="minorHAnsi" w:cstheme="minorHAnsi"/>
        </w:rPr>
        <w:t>Hennicke</w:t>
      </w:r>
      <w:proofErr w:type="spellEnd"/>
      <w:r w:rsidRPr="00E73F16">
        <w:rPr>
          <w:rFonts w:asciiTheme="minorHAnsi" w:hAnsiTheme="minorHAnsi" w:cstheme="minorHAnsi"/>
        </w:rPr>
        <w:t xml:space="preserve"> et al. </w:t>
      </w:r>
      <w:r w:rsidR="00942C4F" w:rsidRPr="00E73F16">
        <w:rPr>
          <w:rFonts w:asciiTheme="minorHAnsi" w:hAnsiTheme="minorHAnsi" w:cstheme="minorHAnsi"/>
        </w:rPr>
        <w:t>(</w:t>
      </w:r>
      <w:r w:rsidRPr="00E73F16">
        <w:rPr>
          <w:rFonts w:asciiTheme="minorHAnsi" w:hAnsiTheme="minorHAnsi" w:cstheme="minorHAnsi"/>
        </w:rPr>
        <w:t xml:space="preserve">2015) reported that during the non-breeding period female birds made foraging trips from roost sites </w:t>
      </w:r>
      <w:r w:rsidR="003A3F4E">
        <w:rPr>
          <w:rFonts w:asciiTheme="minorHAnsi" w:hAnsiTheme="minorHAnsi" w:cstheme="minorHAnsi"/>
        </w:rPr>
        <w:t xml:space="preserve">in the </w:t>
      </w:r>
      <w:r w:rsidRPr="00E73F16">
        <w:rPr>
          <w:rFonts w:asciiTheme="minorHAnsi" w:hAnsiTheme="minorHAnsi" w:cstheme="minorHAnsi"/>
        </w:rPr>
        <w:t>South China Sea and the Java Sea during daylight hours only and</w:t>
      </w:r>
      <w:r w:rsidR="002A765B">
        <w:rPr>
          <w:rFonts w:asciiTheme="minorHAnsi" w:hAnsiTheme="minorHAnsi" w:cstheme="minorHAnsi"/>
        </w:rPr>
        <w:t xml:space="preserve"> </w:t>
      </w:r>
      <w:r w:rsidRPr="00E73F16">
        <w:rPr>
          <w:rFonts w:asciiTheme="minorHAnsi" w:hAnsiTheme="minorHAnsi" w:cstheme="minorHAnsi"/>
        </w:rPr>
        <w:t xml:space="preserve">remained </w:t>
      </w:r>
      <w:r w:rsidR="003A3F4E">
        <w:rPr>
          <w:rFonts w:asciiTheme="minorHAnsi" w:hAnsiTheme="minorHAnsi" w:cstheme="minorHAnsi"/>
        </w:rPr>
        <w:t xml:space="preserve">faithful </w:t>
      </w:r>
      <w:r w:rsidRPr="00E73F16">
        <w:rPr>
          <w:rFonts w:asciiTheme="minorHAnsi" w:hAnsiTheme="minorHAnsi" w:cstheme="minorHAnsi"/>
        </w:rPr>
        <w:t xml:space="preserve">to </w:t>
      </w:r>
      <w:proofErr w:type="gramStart"/>
      <w:r w:rsidRPr="00E73F16">
        <w:rPr>
          <w:rFonts w:asciiTheme="minorHAnsi" w:hAnsiTheme="minorHAnsi" w:cstheme="minorHAnsi"/>
        </w:rPr>
        <w:t>particular</w:t>
      </w:r>
      <w:r w:rsidR="002A765B">
        <w:rPr>
          <w:rFonts w:asciiTheme="minorHAnsi" w:hAnsiTheme="minorHAnsi" w:cstheme="minorHAnsi"/>
        </w:rPr>
        <w:t xml:space="preserve"> </w:t>
      </w:r>
      <w:r w:rsidRPr="00E73F16">
        <w:rPr>
          <w:rFonts w:asciiTheme="minorHAnsi" w:hAnsiTheme="minorHAnsi" w:cstheme="minorHAnsi"/>
        </w:rPr>
        <w:t>roosting</w:t>
      </w:r>
      <w:proofErr w:type="gramEnd"/>
      <w:r w:rsidRPr="00E73F16">
        <w:rPr>
          <w:rFonts w:asciiTheme="minorHAnsi" w:hAnsiTheme="minorHAnsi" w:cstheme="minorHAnsi"/>
        </w:rPr>
        <w:t xml:space="preserve"> sites </w:t>
      </w:r>
      <w:r w:rsidR="003A3F4E">
        <w:rPr>
          <w:rFonts w:asciiTheme="minorHAnsi" w:hAnsiTheme="minorHAnsi" w:cstheme="minorHAnsi"/>
        </w:rPr>
        <w:t xml:space="preserve">for </w:t>
      </w:r>
      <w:r w:rsidRPr="00E73F16">
        <w:rPr>
          <w:rFonts w:asciiTheme="minorHAnsi" w:hAnsiTheme="minorHAnsi" w:cstheme="minorHAnsi"/>
        </w:rPr>
        <w:t>up to</w:t>
      </w:r>
      <w:r w:rsidR="002A765B">
        <w:rPr>
          <w:rFonts w:asciiTheme="minorHAnsi" w:hAnsiTheme="minorHAnsi" w:cstheme="minorHAnsi"/>
        </w:rPr>
        <w:t xml:space="preserve"> </w:t>
      </w:r>
      <w:r w:rsidRPr="00E73F16">
        <w:rPr>
          <w:rFonts w:asciiTheme="minorHAnsi" w:hAnsiTheme="minorHAnsi" w:cstheme="minorHAnsi"/>
        </w:rPr>
        <w:t>2–5 months.</w:t>
      </w:r>
      <w:r w:rsidR="002A765B">
        <w:rPr>
          <w:rFonts w:asciiTheme="minorHAnsi" w:hAnsiTheme="minorHAnsi" w:cstheme="minorHAnsi"/>
        </w:rPr>
        <w:t xml:space="preserve"> </w:t>
      </w:r>
      <w:r w:rsidR="00627321" w:rsidRPr="00E73F16">
        <w:rPr>
          <w:rFonts w:asciiTheme="minorHAnsi" w:hAnsiTheme="minorHAnsi" w:cstheme="minorHAnsi"/>
        </w:rPr>
        <w:t xml:space="preserve">James and </w:t>
      </w:r>
      <w:proofErr w:type="spellStart"/>
      <w:r w:rsidR="00627321" w:rsidRPr="00E73F16">
        <w:rPr>
          <w:rFonts w:asciiTheme="minorHAnsi" w:hAnsiTheme="minorHAnsi" w:cstheme="minorHAnsi"/>
        </w:rPr>
        <w:t>McAllan</w:t>
      </w:r>
      <w:proofErr w:type="spellEnd"/>
      <w:r w:rsidR="00627321" w:rsidRPr="00E73F16">
        <w:rPr>
          <w:rFonts w:asciiTheme="minorHAnsi" w:hAnsiTheme="minorHAnsi" w:cstheme="minorHAnsi"/>
        </w:rPr>
        <w:t xml:space="preserve"> (2014) noted that flocks of</w:t>
      </w:r>
      <w:r w:rsidR="002A765B">
        <w:rPr>
          <w:rFonts w:asciiTheme="minorHAnsi" w:hAnsiTheme="minorHAnsi" w:cstheme="minorHAnsi"/>
        </w:rPr>
        <w:t xml:space="preserve"> </w:t>
      </w:r>
      <w:r w:rsidR="003A3F4E">
        <w:rPr>
          <w:rFonts w:asciiTheme="minorHAnsi" w:hAnsiTheme="minorHAnsi" w:cstheme="minorHAnsi"/>
        </w:rPr>
        <w:t>more</w:t>
      </w:r>
      <w:r w:rsidR="00627321" w:rsidRPr="00E73F16">
        <w:rPr>
          <w:rFonts w:asciiTheme="minorHAnsi" w:hAnsiTheme="minorHAnsi" w:cstheme="minorHAnsi"/>
        </w:rPr>
        <w:t xml:space="preserve"> than 500 Christmas Island </w:t>
      </w:r>
      <w:r w:rsidR="00903ADD">
        <w:rPr>
          <w:rFonts w:asciiTheme="minorHAnsi" w:hAnsiTheme="minorHAnsi" w:cstheme="minorHAnsi"/>
        </w:rPr>
        <w:t>frigatebird</w:t>
      </w:r>
      <w:r w:rsidR="00627321" w:rsidRPr="00E73F16">
        <w:rPr>
          <w:rFonts w:asciiTheme="minorHAnsi" w:hAnsiTheme="minorHAnsi" w:cstheme="minorHAnsi"/>
        </w:rPr>
        <w:t>s have been</w:t>
      </w:r>
      <w:r w:rsidR="002A765B">
        <w:rPr>
          <w:rFonts w:asciiTheme="minorHAnsi" w:hAnsiTheme="minorHAnsi" w:cstheme="minorHAnsi"/>
        </w:rPr>
        <w:t xml:space="preserve"> </w:t>
      </w:r>
      <w:r w:rsidR="0049693A">
        <w:rPr>
          <w:rFonts w:asciiTheme="minorHAnsi" w:hAnsiTheme="minorHAnsi" w:cstheme="minorHAnsi"/>
        </w:rPr>
        <w:t xml:space="preserve">reported </w:t>
      </w:r>
      <w:r w:rsidR="00627321" w:rsidRPr="00E73F16">
        <w:rPr>
          <w:rFonts w:asciiTheme="minorHAnsi" w:hAnsiTheme="minorHAnsi" w:cstheme="minorHAnsi"/>
        </w:rPr>
        <w:t xml:space="preserve">at some of the 13 roost-islands in the Java, South China, </w:t>
      </w:r>
      <w:proofErr w:type="gramStart"/>
      <w:r w:rsidR="00627321" w:rsidRPr="00E73F16">
        <w:rPr>
          <w:rFonts w:asciiTheme="minorHAnsi" w:hAnsiTheme="minorHAnsi" w:cstheme="minorHAnsi"/>
        </w:rPr>
        <w:t>Sulu</w:t>
      </w:r>
      <w:proofErr w:type="gramEnd"/>
      <w:r w:rsidR="00627321" w:rsidRPr="00E73F16">
        <w:rPr>
          <w:rFonts w:asciiTheme="minorHAnsi" w:hAnsiTheme="minorHAnsi" w:cstheme="minorHAnsi"/>
        </w:rPr>
        <w:t xml:space="preserve"> and Andaman Seas</w:t>
      </w:r>
      <w:r w:rsidR="0049693A">
        <w:rPr>
          <w:rFonts w:asciiTheme="minorHAnsi" w:hAnsiTheme="minorHAnsi" w:cstheme="minorHAnsi"/>
        </w:rPr>
        <w:t>,</w:t>
      </w:r>
      <w:r w:rsidR="00627321" w:rsidRPr="00E73F16">
        <w:rPr>
          <w:rFonts w:asciiTheme="minorHAnsi" w:hAnsiTheme="minorHAnsi" w:cstheme="minorHAnsi"/>
        </w:rPr>
        <w:t xml:space="preserve"> and suggested that these sites are important in </w:t>
      </w:r>
      <w:r w:rsidR="00EB1D3C" w:rsidRPr="00E73F16">
        <w:rPr>
          <w:rFonts w:asciiTheme="minorHAnsi" w:hAnsiTheme="minorHAnsi" w:cstheme="minorHAnsi"/>
        </w:rPr>
        <w:t>providing frigatebirds with access</w:t>
      </w:r>
      <w:r w:rsidR="002A765B">
        <w:rPr>
          <w:rFonts w:asciiTheme="minorHAnsi" w:hAnsiTheme="minorHAnsi" w:cstheme="minorHAnsi"/>
        </w:rPr>
        <w:t xml:space="preserve"> </w:t>
      </w:r>
      <w:r w:rsidR="00627321" w:rsidRPr="00E73F16">
        <w:rPr>
          <w:rFonts w:asciiTheme="minorHAnsi" w:hAnsiTheme="minorHAnsi" w:cstheme="minorHAnsi"/>
        </w:rPr>
        <w:t>to</w:t>
      </w:r>
      <w:r w:rsidR="00EB1D3C" w:rsidRPr="00E73F16">
        <w:rPr>
          <w:rFonts w:asciiTheme="minorHAnsi" w:hAnsiTheme="minorHAnsi" w:cstheme="minorHAnsi"/>
        </w:rPr>
        <w:t xml:space="preserve"> good foraging areas</w:t>
      </w:r>
      <w:r w:rsidR="002A765B">
        <w:rPr>
          <w:rFonts w:asciiTheme="minorHAnsi" w:hAnsiTheme="minorHAnsi" w:cstheme="minorHAnsi"/>
        </w:rPr>
        <w:t xml:space="preserve"> </w:t>
      </w:r>
      <w:r w:rsidR="00EB1D3C" w:rsidRPr="00E73F16">
        <w:rPr>
          <w:rFonts w:asciiTheme="minorHAnsi" w:hAnsiTheme="minorHAnsi" w:cstheme="minorHAnsi"/>
        </w:rPr>
        <w:t>away</w:t>
      </w:r>
      <w:r w:rsidR="002A765B">
        <w:rPr>
          <w:rFonts w:asciiTheme="minorHAnsi" w:hAnsiTheme="minorHAnsi" w:cstheme="minorHAnsi"/>
        </w:rPr>
        <w:t xml:space="preserve"> </w:t>
      </w:r>
      <w:r w:rsidR="00627321" w:rsidRPr="00E73F16">
        <w:rPr>
          <w:rFonts w:asciiTheme="minorHAnsi" w:hAnsiTheme="minorHAnsi" w:cstheme="minorHAnsi"/>
        </w:rPr>
        <w:t>from the breeding colonies</w:t>
      </w:r>
      <w:r w:rsidR="00EB1D3C" w:rsidRPr="00E73F16">
        <w:rPr>
          <w:rFonts w:asciiTheme="minorHAnsi" w:hAnsiTheme="minorHAnsi" w:cstheme="minorHAnsi"/>
        </w:rPr>
        <w:t>.</w:t>
      </w:r>
      <w:r w:rsidR="00030CB0">
        <w:rPr>
          <w:rFonts w:asciiTheme="minorHAnsi" w:hAnsiTheme="minorHAnsi" w:cstheme="minorHAnsi"/>
        </w:rPr>
        <w:t xml:space="preserve"> In Jakarta Bay, </w:t>
      </w:r>
      <w:r w:rsidR="00DC55B5">
        <w:rPr>
          <w:rFonts w:asciiTheme="minorHAnsi" w:hAnsiTheme="minorHAnsi" w:cstheme="minorHAnsi"/>
        </w:rPr>
        <w:t>the CIFB</w:t>
      </w:r>
      <w:r w:rsidR="005A1440">
        <w:rPr>
          <w:rFonts w:asciiTheme="minorHAnsi" w:hAnsiTheme="minorHAnsi" w:cstheme="minorHAnsi"/>
        </w:rPr>
        <w:t xml:space="preserve"> has been observed using the Java Olive tree (</w:t>
      </w:r>
      <w:r w:rsidR="005A1440" w:rsidRPr="005A1440">
        <w:rPr>
          <w:rFonts w:asciiTheme="minorHAnsi" w:hAnsiTheme="minorHAnsi" w:cstheme="minorHAnsi"/>
          <w:i/>
          <w:iCs/>
        </w:rPr>
        <w:t xml:space="preserve">Sterculia </w:t>
      </w:r>
      <w:proofErr w:type="spellStart"/>
      <w:r w:rsidR="005A1440" w:rsidRPr="005A1440">
        <w:rPr>
          <w:rFonts w:asciiTheme="minorHAnsi" w:hAnsiTheme="minorHAnsi" w:cstheme="minorHAnsi"/>
          <w:i/>
          <w:iCs/>
        </w:rPr>
        <w:t>foetida</w:t>
      </w:r>
      <w:proofErr w:type="spellEnd"/>
      <w:r w:rsidR="005A1440">
        <w:rPr>
          <w:rFonts w:asciiTheme="minorHAnsi" w:hAnsiTheme="minorHAnsi" w:cstheme="minorHAnsi"/>
        </w:rPr>
        <w:t>)</w:t>
      </w:r>
      <w:r w:rsidR="00CE13A9">
        <w:rPr>
          <w:rFonts w:asciiTheme="minorHAnsi" w:hAnsiTheme="minorHAnsi" w:cstheme="minorHAnsi"/>
        </w:rPr>
        <w:t xml:space="preserve"> and mangroves</w:t>
      </w:r>
      <w:r w:rsidR="00181926">
        <w:rPr>
          <w:rFonts w:asciiTheme="minorHAnsi" w:hAnsiTheme="minorHAnsi" w:cstheme="minorHAnsi"/>
        </w:rPr>
        <w:t xml:space="preserve"> in </w:t>
      </w:r>
      <w:proofErr w:type="spellStart"/>
      <w:r w:rsidR="00181926">
        <w:rPr>
          <w:rFonts w:asciiTheme="minorHAnsi" w:hAnsiTheme="minorHAnsi" w:cstheme="minorHAnsi"/>
        </w:rPr>
        <w:t>Pulau</w:t>
      </w:r>
      <w:proofErr w:type="spellEnd"/>
      <w:r w:rsidR="00181926">
        <w:rPr>
          <w:rFonts w:asciiTheme="minorHAnsi" w:hAnsiTheme="minorHAnsi" w:cstheme="minorHAnsi"/>
        </w:rPr>
        <w:t xml:space="preserve"> </w:t>
      </w:r>
      <w:proofErr w:type="spellStart"/>
      <w:r w:rsidR="00181926">
        <w:rPr>
          <w:rFonts w:asciiTheme="minorHAnsi" w:hAnsiTheme="minorHAnsi" w:cstheme="minorHAnsi"/>
        </w:rPr>
        <w:t>Rambut</w:t>
      </w:r>
      <w:proofErr w:type="spellEnd"/>
      <w:r w:rsidR="005A1440">
        <w:rPr>
          <w:rFonts w:asciiTheme="minorHAnsi" w:hAnsiTheme="minorHAnsi" w:cstheme="minorHAnsi"/>
        </w:rPr>
        <w:t xml:space="preserve"> </w:t>
      </w:r>
      <w:r w:rsidR="00DA06B9">
        <w:rPr>
          <w:rFonts w:asciiTheme="minorHAnsi" w:hAnsiTheme="minorHAnsi" w:cstheme="minorHAnsi"/>
        </w:rPr>
        <w:t xml:space="preserve">Nature Reserve </w:t>
      </w:r>
      <w:r w:rsidR="005A1440">
        <w:rPr>
          <w:rFonts w:asciiTheme="minorHAnsi" w:hAnsiTheme="minorHAnsi" w:cstheme="minorHAnsi"/>
        </w:rPr>
        <w:t>for roosting.</w:t>
      </w:r>
    </w:p>
    <w:p w14:paraId="209EF005" w14:textId="312B26A4" w:rsidR="00EB1D3C" w:rsidRDefault="00EB1D3C" w:rsidP="00627321">
      <w:pPr>
        <w:pStyle w:val="Default"/>
        <w:rPr>
          <w:rFonts w:asciiTheme="minorHAnsi" w:hAnsiTheme="minorHAnsi" w:cstheme="minorHAnsi"/>
        </w:rPr>
      </w:pPr>
    </w:p>
    <w:p w14:paraId="5F762DEE" w14:textId="77777777" w:rsidR="00DE09D7" w:rsidRPr="00E73F16" w:rsidRDefault="00DE09D7" w:rsidP="00627321">
      <w:pPr>
        <w:pStyle w:val="Default"/>
        <w:rPr>
          <w:rFonts w:asciiTheme="minorHAnsi" w:hAnsiTheme="minorHAnsi" w:cstheme="minorHAnsi"/>
        </w:rPr>
      </w:pPr>
    </w:p>
    <w:p w14:paraId="55532DC5" w14:textId="0C6AA7CB" w:rsidR="002C65AE" w:rsidRPr="00904B85" w:rsidRDefault="002C65AE" w:rsidP="00FA493D">
      <w:pPr>
        <w:pStyle w:val="Default"/>
        <w:contextualSpacing/>
        <w:rPr>
          <w:rFonts w:asciiTheme="minorHAnsi" w:hAnsiTheme="minorHAnsi" w:cstheme="minorHAnsi"/>
          <w:b/>
          <w:bCs/>
        </w:rPr>
      </w:pPr>
      <w:r w:rsidRPr="00904B85">
        <w:rPr>
          <w:rFonts w:asciiTheme="minorHAnsi" w:hAnsiTheme="minorHAnsi" w:cstheme="minorHAnsi"/>
          <w:b/>
          <w:bCs/>
        </w:rPr>
        <w:lastRenderedPageBreak/>
        <w:t>2.</w:t>
      </w:r>
      <w:r w:rsidR="00BE390D" w:rsidRPr="00904B85">
        <w:rPr>
          <w:rFonts w:asciiTheme="minorHAnsi" w:hAnsiTheme="minorHAnsi" w:cstheme="minorHAnsi"/>
          <w:b/>
          <w:bCs/>
        </w:rPr>
        <w:t>4</w:t>
      </w:r>
      <w:r w:rsidRPr="00904B85">
        <w:rPr>
          <w:rFonts w:asciiTheme="minorHAnsi" w:hAnsiTheme="minorHAnsi" w:cstheme="minorHAnsi"/>
          <w:b/>
          <w:bCs/>
        </w:rPr>
        <w:t xml:space="preserve"> Important Sites </w:t>
      </w:r>
    </w:p>
    <w:p w14:paraId="669E029A" w14:textId="77777777" w:rsidR="00904B85" w:rsidRDefault="00904B85" w:rsidP="00AE2856">
      <w:pPr>
        <w:pStyle w:val="Default"/>
        <w:contextualSpacing/>
        <w:rPr>
          <w:rFonts w:asciiTheme="minorHAnsi" w:hAnsiTheme="minorHAnsi" w:cstheme="minorHAnsi"/>
        </w:rPr>
      </w:pPr>
    </w:p>
    <w:p w14:paraId="6B8F1E23" w14:textId="48247A30" w:rsidR="00AE2856" w:rsidRPr="00E73F16" w:rsidRDefault="00AB1A3A" w:rsidP="00AE2856">
      <w:pPr>
        <w:pStyle w:val="Default"/>
        <w:contextualSpacing/>
        <w:rPr>
          <w:rFonts w:asciiTheme="minorHAnsi" w:hAnsiTheme="minorHAnsi" w:cstheme="minorHAnsi"/>
        </w:rPr>
      </w:pPr>
      <w:r w:rsidRPr="00E73F16">
        <w:rPr>
          <w:rFonts w:asciiTheme="minorHAnsi" w:hAnsiTheme="minorHAnsi" w:cstheme="minorHAnsi"/>
        </w:rPr>
        <w:t xml:space="preserve">The most important single site for Christmas Island </w:t>
      </w:r>
      <w:r w:rsidR="00903ADD">
        <w:rPr>
          <w:rFonts w:asciiTheme="minorHAnsi" w:hAnsiTheme="minorHAnsi" w:cstheme="minorHAnsi"/>
        </w:rPr>
        <w:t>frigatebird</w:t>
      </w:r>
      <w:r w:rsidRPr="00E73F16">
        <w:rPr>
          <w:rFonts w:asciiTheme="minorHAnsi" w:hAnsiTheme="minorHAnsi" w:cstheme="minorHAnsi"/>
        </w:rPr>
        <w:t>s</w:t>
      </w:r>
      <w:r w:rsidR="002A765B">
        <w:rPr>
          <w:rFonts w:asciiTheme="minorHAnsi" w:hAnsiTheme="minorHAnsi" w:cstheme="minorHAnsi"/>
        </w:rPr>
        <w:t xml:space="preserve"> </w:t>
      </w:r>
      <w:r w:rsidRPr="00E73F16">
        <w:rPr>
          <w:rFonts w:asciiTheme="minorHAnsi" w:hAnsiTheme="minorHAnsi" w:cstheme="minorHAnsi"/>
        </w:rPr>
        <w:t xml:space="preserve">is Christmas Island as it is the </w:t>
      </w:r>
      <w:r w:rsidR="00E72FEC">
        <w:rPr>
          <w:rFonts w:asciiTheme="minorHAnsi" w:hAnsiTheme="minorHAnsi" w:cstheme="minorHAnsi"/>
        </w:rPr>
        <w:t xml:space="preserve">species’ </w:t>
      </w:r>
      <w:r w:rsidRPr="00E73F16">
        <w:rPr>
          <w:rFonts w:asciiTheme="minorHAnsi" w:hAnsiTheme="minorHAnsi" w:cstheme="minorHAnsi"/>
        </w:rPr>
        <w:t xml:space="preserve">only </w:t>
      </w:r>
      <w:r w:rsidR="0073353F" w:rsidRPr="00E73F16">
        <w:rPr>
          <w:rFonts w:asciiTheme="minorHAnsi" w:hAnsiTheme="minorHAnsi" w:cstheme="minorHAnsi"/>
        </w:rPr>
        <w:t>breeding location</w:t>
      </w:r>
      <w:r w:rsidR="00A92443">
        <w:rPr>
          <w:rFonts w:asciiTheme="minorHAnsi" w:hAnsiTheme="minorHAnsi" w:cstheme="minorHAnsi"/>
        </w:rPr>
        <w:t>.</w:t>
      </w:r>
      <w:r w:rsidR="0073353F" w:rsidRPr="00E73F16">
        <w:rPr>
          <w:rFonts w:asciiTheme="minorHAnsi" w:hAnsiTheme="minorHAnsi" w:cstheme="minorHAnsi"/>
        </w:rPr>
        <w:t xml:space="preserve"> </w:t>
      </w:r>
      <w:r w:rsidR="00A92443" w:rsidRPr="00E73F16">
        <w:rPr>
          <w:rFonts w:asciiTheme="minorHAnsi" w:hAnsiTheme="minorHAnsi" w:cstheme="minorHAnsi"/>
        </w:rPr>
        <w:t xml:space="preserve">There </w:t>
      </w:r>
      <w:r w:rsidRPr="00E73F16">
        <w:rPr>
          <w:rFonts w:asciiTheme="minorHAnsi" w:hAnsiTheme="minorHAnsi" w:cstheme="minorHAnsi"/>
        </w:rPr>
        <w:t>are no historical records of it breeding at any other locations.</w:t>
      </w:r>
      <w:r w:rsidR="002A765B">
        <w:rPr>
          <w:rFonts w:asciiTheme="minorHAnsi" w:hAnsiTheme="minorHAnsi" w:cstheme="minorHAnsi"/>
        </w:rPr>
        <w:t xml:space="preserve"> </w:t>
      </w:r>
      <w:r w:rsidRPr="00E73F16">
        <w:rPr>
          <w:rFonts w:asciiTheme="minorHAnsi" w:hAnsiTheme="minorHAnsi" w:cstheme="minorHAnsi"/>
        </w:rPr>
        <w:t>Away from Christmas Island</w:t>
      </w:r>
      <w:r w:rsidR="00E72FEC">
        <w:rPr>
          <w:rFonts w:asciiTheme="minorHAnsi" w:hAnsiTheme="minorHAnsi" w:cstheme="minorHAnsi"/>
        </w:rPr>
        <w:t>,</w:t>
      </w:r>
      <w:r w:rsidR="002A765B">
        <w:rPr>
          <w:rFonts w:asciiTheme="minorHAnsi" w:hAnsiTheme="minorHAnsi" w:cstheme="minorHAnsi"/>
        </w:rPr>
        <w:t xml:space="preserve"> </w:t>
      </w:r>
      <w:r w:rsidRPr="00E73F16">
        <w:rPr>
          <w:rFonts w:asciiTheme="minorHAnsi" w:hAnsiTheme="minorHAnsi" w:cstheme="minorHAnsi"/>
        </w:rPr>
        <w:t xml:space="preserve">the area of the </w:t>
      </w:r>
      <w:proofErr w:type="spellStart"/>
      <w:r w:rsidRPr="00E73F16">
        <w:rPr>
          <w:rFonts w:asciiTheme="minorHAnsi" w:hAnsiTheme="minorHAnsi" w:cstheme="minorHAnsi"/>
        </w:rPr>
        <w:t>Sunda</w:t>
      </w:r>
      <w:proofErr w:type="spellEnd"/>
      <w:r w:rsidRPr="00E73F16">
        <w:rPr>
          <w:rFonts w:asciiTheme="minorHAnsi" w:hAnsiTheme="minorHAnsi" w:cstheme="minorHAnsi"/>
        </w:rPr>
        <w:t xml:space="preserve"> Shelf seas</w:t>
      </w:r>
      <w:r w:rsidR="00AE2856" w:rsidRPr="00E73F16">
        <w:rPr>
          <w:rFonts w:asciiTheme="minorHAnsi" w:hAnsiTheme="minorHAnsi" w:cstheme="minorHAnsi"/>
        </w:rPr>
        <w:t xml:space="preserve">, especially </w:t>
      </w:r>
      <w:r w:rsidR="003A3F4E" w:rsidRPr="00E73F16">
        <w:rPr>
          <w:rFonts w:asciiTheme="minorHAnsi" w:hAnsiTheme="minorHAnsi" w:cstheme="minorHAnsi"/>
        </w:rPr>
        <w:t>Jakarta</w:t>
      </w:r>
      <w:r w:rsidR="00AE2856" w:rsidRPr="00E73F16">
        <w:rPr>
          <w:rFonts w:asciiTheme="minorHAnsi" w:hAnsiTheme="minorHAnsi" w:cstheme="minorHAnsi"/>
        </w:rPr>
        <w:t xml:space="preserve"> Bay</w:t>
      </w:r>
      <w:r w:rsidR="00013472">
        <w:rPr>
          <w:rFonts w:asciiTheme="minorHAnsi" w:hAnsiTheme="minorHAnsi" w:cstheme="minorHAnsi"/>
        </w:rPr>
        <w:t>,</w:t>
      </w:r>
      <w:r w:rsidR="00AE2856" w:rsidRPr="00E73F16">
        <w:rPr>
          <w:rFonts w:asciiTheme="minorHAnsi" w:hAnsiTheme="minorHAnsi" w:cstheme="minorHAnsi"/>
        </w:rPr>
        <w:t xml:space="preserve"> </w:t>
      </w:r>
      <w:r w:rsidR="003A3F4E">
        <w:rPr>
          <w:rFonts w:asciiTheme="minorHAnsi" w:hAnsiTheme="minorHAnsi" w:cstheme="minorHAnsi"/>
        </w:rPr>
        <w:t>appear to</w:t>
      </w:r>
      <w:r w:rsidR="004D139C">
        <w:rPr>
          <w:rFonts w:asciiTheme="minorHAnsi" w:hAnsiTheme="minorHAnsi" w:cstheme="minorHAnsi"/>
        </w:rPr>
        <w:t xml:space="preserve"> </w:t>
      </w:r>
      <w:r w:rsidR="003A3F4E">
        <w:rPr>
          <w:rFonts w:asciiTheme="minorHAnsi" w:hAnsiTheme="minorHAnsi" w:cstheme="minorHAnsi"/>
        </w:rPr>
        <w:t xml:space="preserve">be </w:t>
      </w:r>
      <w:r w:rsidR="00AE2856" w:rsidRPr="00E73F16">
        <w:rPr>
          <w:rFonts w:asciiTheme="minorHAnsi" w:hAnsiTheme="minorHAnsi" w:cstheme="minorHAnsi"/>
        </w:rPr>
        <w:t xml:space="preserve">important </w:t>
      </w:r>
      <w:r w:rsidR="003A3F4E">
        <w:rPr>
          <w:rFonts w:asciiTheme="minorHAnsi" w:hAnsiTheme="minorHAnsi" w:cstheme="minorHAnsi"/>
        </w:rPr>
        <w:t xml:space="preserve">areas </w:t>
      </w:r>
      <w:r w:rsidR="00AE2856" w:rsidRPr="00E73F16">
        <w:rPr>
          <w:rFonts w:asciiTheme="minorHAnsi" w:hAnsiTheme="minorHAnsi" w:cstheme="minorHAnsi"/>
        </w:rPr>
        <w:t>for non-breeding birds.</w:t>
      </w:r>
    </w:p>
    <w:p w14:paraId="24E7905B" w14:textId="77777777" w:rsidR="00AB1A3A" w:rsidRPr="00E73F16" w:rsidRDefault="00AB1A3A" w:rsidP="003A4581">
      <w:pPr>
        <w:pStyle w:val="Default"/>
        <w:contextualSpacing/>
        <w:rPr>
          <w:rFonts w:asciiTheme="minorHAnsi" w:hAnsiTheme="minorHAnsi" w:cstheme="minorHAnsi"/>
        </w:rPr>
      </w:pPr>
    </w:p>
    <w:p w14:paraId="1463F25E" w14:textId="49F160BE" w:rsidR="00F16E78" w:rsidRPr="00904B85" w:rsidRDefault="002C65AE" w:rsidP="00FA493D">
      <w:pPr>
        <w:pStyle w:val="Default"/>
        <w:keepNext/>
        <w:contextualSpacing/>
        <w:rPr>
          <w:rFonts w:asciiTheme="minorHAnsi" w:hAnsiTheme="minorHAnsi" w:cstheme="minorHAnsi"/>
          <w:b/>
          <w:bCs/>
        </w:rPr>
      </w:pPr>
      <w:r w:rsidRPr="00904B85">
        <w:rPr>
          <w:rFonts w:asciiTheme="minorHAnsi" w:hAnsiTheme="minorHAnsi" w:cstheme="minorHAnsi"/>
          <w:b/>
          <w:bCs/>
        </w:rPr>
        <w:t>2.</w:t>
      </w:r>
      <w:r w:rsidR="00BE390D" w:rsidRPr="00904B85">
        <w:rPr>
          <w:rFonts w:asciiTheme="minorHAnsi" w:hAnsiTheme="minorHAnsi" w:cstheme="minorHAnsi"/>
          <w:b/>
          <w:bCs/>
        </w:rPr>
        <w:t>5</w:t>
      </w:r>
      <w:r w:rsidRPr="00904B85">
        <w:rPr>
          <w:rFonts w:asciiTheme="minorHAnsi" w:hAnsiTheme="minorHAnsi" w:cstheme="minorHAnsi"/>
          <w:b/>
          <w:bCs/>
        </w:rPr>
        <w:t xml:space="preserve"> </w:t>
      </w:r>
      <w:r w:rsidR="00F16E78" w:rsidRPr="00904B85">
        <w:rPr>
          <w:rFonts w:asciiTheme="minorHAnsi" w:hAnsiTheme="minorHAnsi" w:cstheme="minorHAnsi"/>
          <w:b/>
          <w:bCs/>
        </w:rPr>
        <w:t>F</w:t>
      </w:r>
      <w:r w:rsidRPr="00904B85">
        <w:rPr>
          <w:rFonts w:asciiTheme="minorHAnsi" w:hAnsiTheme="minorHAnsi" w:cstheme="minorHAnsi"/>
          <w:b/>
          <w:bCs/>
        </w:rPr>
        <w:t>oraging behaviour</w:t>
      </w:r>
      <w:r w:rsidR="00F16E78" w:rsidRPr="00904B85">
        <w:rPr>
          <w:rFonts w:asciiTheme="minorHAnsi" w:hAnsiTheme="minorHAnsi" w:cstheme="minorHAnsi"/>
          <w:b/>
          <w:bCs/>
        </w:rPr>
        <w:t xml:space="preserve"> and diet</w:t>
      </w:r>
    </w:p>
    <w:p w14:paraId="4C19248D" w14:textId="77777777" w:rsidR="00F16E78" w:rsidRPr="00E73F16" w:rsidRDefault="00F16E78" w:rsidP="00413827">
      <w:pPr>
        <w:pStyle w:val="Default"/>
        <w:keepNext/>
        <w:contextualSpacing/>
        <w:rPr>
          <w:rFonts w:asciiTheme="minorHAnsi" w:hAnsiTheme="minorHAnsi" w:cstheme="minorHAnsi"/>
        </w:rPr>
      </w:pPr>
    </w:p>
    <w:p w14:paraId="5F70B95B" w14:textId="470A2CAF" w:rsidR="002F7A11" w:rsidRDefault="00D630DF" w:rsidP="00FA493D">
      <w:pPr>
        <w:pStyle w:val="sentence1"/>
      </w:pPr>
      <w:r w:rsidRPr="00E73F16">
        <w:t xml:space="preserve">Christmas Island </w:t>
      </w:r>
      <w:r w:rsidR="00903ADD">
        <w:t>frigatebird</w:t>
      </w:r>
      <w:r w:rsidRPr="00E73F16">
        <w:t>s</w:t>
      </w:r>
      <w:r w:rsidR="002A765B">
        <w:t xml:space="preserve"> </w:t>
      </w:r>
      <w:r w:rsidRPr="00E73F16">
        <w:t>f</w:t>
      </w:r>
      <w:r w:rsidR="007E3702" w:rsidRPr="00E73F16">
        <w:t xml:space="preserve">eed predominantly by picking items from the sea surface while on the wing. </w:t>
      </w:r>
      <w:r w:rsidR="009E7481" w:rsidRPr="00E73F16">
        <w:t>In oceanic areas this means that they are largely dependent on subsurface predators, such as tuna,</w:t>
      </w:r>
      <w:r w:rsidR="002A765B">
        <w:t xml:space="preserve"> </w:t>
      </w:r>
      <w:r w:rsidR="009E7481" w:rsidRPr="00E73F16">
        <w:t xml:space="preserve">to drive </w:t>
      </w:r>
      <w:r w:rsidR="001D5E2F" w:rsidRPr="00E73F16">
        <w:t xml:space="preserve">live </w:t>
      </w:r>
      <w:r w:rsidR="009E7481" w:rsidRPr="00E73F16">
        <w:t>prey to the surface.</w:t>
      </w:r>
      <w:r w:rsidR="002A765B">
        <w:t xml:space="preserve"> </w:t>
      </w:r>
      <w:r w:rsidR="003A3F4E" w:rsidRPr="00941086">
        <w:t xml:space="preserve">The main live-prey elements of the diet </w:t>
      </w:r>
      <w:proofErr w:type="gramStart"/>
      <w:r w:rsidR="003A3F4E" w:rsidRPr="00941086">
        <w:t>includes</w:t>
      </w:r>
      <w:proofErr w:type="gramEnd"/>
      <w:r w:rsidR="003A3F4E" w:rsidRPr="00941086">
        <w:t xml:space="preserve"> flying fish </w:t>
      </w:r>
      <w:proofErr w:type="spellStart"/>
      <w:r w:rsidR="003A3F4E" w:rsidRPr="00941086">
        <w:rPr>
          <w:i/>
          <w:iCs/>
        </w:rPr>
        <w:t>Exocoetidae</w:t>
      </w:r>
      <w:proofErr w:type="spellEnd"/>
      <w:r w:rsidR="003A3F4E" w:rsidRPr="00941086">
        <w:t xml:space="preserve"> and squid (Gibson-Hill 1947), however, there are no comprehensive studies of their diet.</w:t>
      </w:r>
      <w:r w:rsidR="004D139C">
        <w:t xml:space="preserve"> </w:t>
      </w:r>
      <w:r w:rsidRPr="00E73F16">
        <w:t xml:space="preserve">They are also </w:t>
      </w:r>
      <w:r w:rsidR="001D5E2F" w:rsidRPr="00E73F16">
        <w:t xml:space="preserve">generalist scavengers and </w:t>
      </w:r>
      <w:r w:rsidRPr="00E73F16">
        <w:t>kleptoparasite</w:t>
      </w:r>
      <w:r w:rsidR="001D5E2F" w:rsidRPr="00E73F16">
        <w:t>s</w:t>
      </w:r>
      <w:r w:rsidRPr="00E73F16">
        <w:t xml:space="preserve">, feeding on prey disgorged </w:t>
      </w:r>
      <w:r w:rsidR="001D5E2F" w:rsidRPr="00E73F16">
        <w:t xml:space="preserve">by other birds </w:t>
      </w:r>
      <w:proofErr w:type="gramStart"/>
      <w:r w:rsidR="001D5E2F" w:rsidRPr="00E73F16">
        <w:t>as a result of</w:t>
      </w:r>
      <w:proofErr w:type="gramEnd"/>
      <w:r w:rsidR="001D5E2F" w:rsidRPr="00E73F16">
        <w:t xml:space="preserve"> the pursuit by frigatebirds. They </w:t>
      </w:r>
      <w:r w:rsidR="00E72FEC">
        <w:t>h</w:t>
      </w:r>
      <w:r w:rsidR="001D5E2F" w:rsidRPr="00E73F16">
        <w:t xml:space="preserve">ave been recorded successfully pursuing a range of </w:t>
      </w:r>
      <w:r w:rsidRPr="00E73F16">
        <w:t xml:space="preserve">seabirds </w:t>
      </w:r>
      <w:r w:rsidR="00A92443" w:rsidRPr="00145B5D">
        <w:t xml:space="preserve">such as boobies </w:t>
      </w:r>
      <w:r w:rsidR="000817BE" w:rsidRPr="000817BE">
        <w:rPr>
          <w:i/>
          <w:iCs/>
        </w:rPr>
        <w:t>Sula</w:t>
      </w:r>
      <w:r w:rsidR="000817BE">
        <w:t xml:space="preserve"> </w:t>
      </w:r>
      <w:proofErr w:type="spellStart"/>
      <w:r w:rsidR="000817BE">
        <w:t>spp</w:t>
      </w:r>
      <w:proofErr w:type="spellEnd"/>
      <w:r w:rsidR="00F862BB">
        <w:t xml:space="preserve">, </w:t>
      </w:r>
      <w:r w:rsidR="00F862BB" w:rsidRPr="00502995">
        <w:t>noddies</w:t>
      </w:r>
      <w:r w:rsidR="00F862BB">
        <w:t xml:space="preserve"> </w:t>
      </w:r>
      <w:proofErr w:type="spellStart"/>
      <w:r w:rsidR="00F862BB" w:rsidRPr="009753AB">
        <w:rPr>
          <w:i/>
          <w:iCs/>
        </w:rPr>
        <w:t>Anous</w:t>
      </w:r>
      <w:proofErr w:type="spellEnd"/>
      <w:r w:rsidR="00F862BB">
        <w:t xml:space="preserve"> </w:t>
      </w:r>
      <w:proofErr w:type="spellStart"/>
      <w:r w:rsidR="00F862BB">
        <w:t>spp</w:t>
      </w:r>
      <w:proofErr w:type="spellEnd"/>
      <w:r w:rsidR="000817BE">
        <w:t xml:space="preserve"> </w:t>
      </w:r>
      <w:r w:rsidR="00A92443" w:rsidRPr="00145B5D">
        <w:t>and tropicbirds</w:t>
      </w:r>
      <w:r w:rsidR="000817BE">
        <w:t xml:space="preserve"> </w:t>
      </w:r>
      <w:r w:rsidR="000817BE" w:rsidRPr="009753AB">
        <w:rPr>
          <w:i/>
          <w:iCs/>
        </w:rPr>
        <w:t>Phaethon</w:t>
      </w:r>
      <w:r w:rsidR="000817BE">
        <w:rPr>
          <w:i/>
          <w:iCs/>
        </w:rPr>
        <w:t xml:space="preserve"> </w:t>
      </w:r>
      <w:proofErr w:type="spellStart"/>
      <w:r w:rsidR="000817BE" w:rsidRPr="000817BE">
        <w:t>spp</w:t>
      </w:r>
      <w:proofErr w:type="spellEnd"/>
      <w:r w:rsidR="00145B5D">
        <w:t xml:space="preserve"> (B. Baker unpublished)</w:t>
      </w:r>
      <w:r w:rsidR="00A92443">
        <w:t xml:space="preserve">, as well as </w:t>
      </w:r>
      <w:r w:rsidRPr="00E73F16">
        <w:t xml:space="preserve">other species including </w:t>
      </w:r>
      <w:r w:rsidR="00A10317">
        <w:t>g</w:t>
      </w:r>
      <w:r w:rsidRPr="00E73F16">
        <w:t xml:space="preserve">rey </w:t>
      </w:r>
      <w:r w:rsidR="00A10317">
        <w:t>h</w:t>
      </w:r>
      <w:r w:rsidRPr="00E73F16">
        <w:t xml:space="preserve">eron </w:t>
      </w:r>
      <w:r w:rsidRPr="00E73F16">
        <w:rPr>
          <w:i/>
          <w:iCs/>
        </w:rPr>
        <w:t>Ardea cinerea</w:t>
      </w:r>
      <w:r w:rsidRPr="00E73F16">
        <w:t xml:space="preserve">, </w:t>
      </w:r>
      <w:r w:rsidR="00A10317">
        <w:t>b</w:t>
      </w:r>
      <w:r w:rsidRPr="00E73F16">
        <w:t xml:space="preserve">lack-crowned </w:t>
      </w:r>
      <w:r w:rsidR="00A10317">
        <w:t>n</w:t>
      </w:r>
      <w:r w:rsidRPr="00E73F16">
        <w:t xml:space="preserve">ight </w:t>
      </w:r>
      <w:r w:rsidR="00A10317">
        <w:t>h</w:t>
      </w:r>
      <w:r w:rsidRPr="00E73F16">
        <w:t xml:space="preserve">eron </w:t>
      </w:r>
      <w:proofErr w:type="spellStart"/>
      <w:r w:rsidRPr="00E73F16">
        <w:rPr>
          <w:i/>
          <w:iCs/>
        </w:rPr>
        <w:t>Nycticorax</w:t>
      </w:r>
      <w:proofErr w:type="spellEnd"/>
      <w:r w:rsidRPr="00E73F16">
        <w:rPr>
          <w:i/>
          <w:iCs/>
        </w:rPr>
        <w:t xml:space="preserve"> </w:t>
      </w:r>
      <w:proofErr w:type="spellStart"/>
      <w:r w:rsidRPr="00E73F16">
        <w:rPr>
          <w:i/>
          <w:iCs/>
        </w:rPr>
        <w:t>nycticorax</w:t>
      </w:r>
      <w:proofErr w:type="spellEnd"/>
      <w:r w:rsidRPr="00E73F16">
        <w:t xml:space="preserve">, </w:t>
      </w:r>
      <w:r w:rsidR="00A10317">
        <w:t>o</w:t>
      </w:r>
      <w:r w:rsidRPr="00E73F16">
        <w:t xml:space="preserve">riental </w:t>
      </w:r>
      <w:r w:rsidR="00A10317">
        <w:t>d</w:t>
      </w:r>
      <w:r w:rsidRPr="00E73F16">
        <w:t xml:space="preserve">arter </w:t>
      </w:r>
      <w:r w:rsidRPr="00E73F16">
        <w:rPr>
          <w:i/>
          <w:iCs/>
        </w:rPr>
        <w:t>Anhinga melanogaster</w:t>
      </w:r>
      <w:r w:rsidRPr="00E73F16">
        <w:t xml:space="preserve">, </w:t>
      </w:r>
      <w:r w:rsidR="00A10317">
        <w:t>l</w:t>
      </w:r>
      <w:r w:rsidRPr="00E73F16">
        <w:t xml:space="preserve">ittle </w:t>
      </w:r>
      <w:r w:rsidR="00A10317">
        <w:t>e</w:t>
      </w:r>
      <w:r w:rsidRPr="00E73F16">
        <w:t xml:space="preserve">gret </w:t>
      </w:r>
      <w:proofErr w:type="spellStart"/>
      <w:r w:rsidRPr="00E73F16">
        <w:rPr>
          <w:i/>
          <w:iCs/>
        </w:rPr>
        <w:t>Egretta</w:t>
      </w:r>
      <w:proofErr w:type="spellEnd"/>
      <w:r w:rsidRPr="00E73F16">
        <w:rPr>
          <w:i/>
          <w:iCs/>
        </w:rPr>
        <w:t xml:space="preserve"> </w:t>
      </w:r>
      <w:proofErr w:type="spellStart"/>
      <w:r w:rsidRPr="00E73F16">
        <w:rPr>
          <w:i/>
          <w:iCs/>
        </w:rPr>
        <w:t>garzetta</w:t>
      </w:r>
      <w:proofErr w:type="spellEnd"/>
      <w:r w:rsidRPr="00E73F16">
        <w:t xml:space="preserve">, </w:t>
      </w:r>
      <w:r w:rsidR="00E72FEC">
        <w:t xml:space="preserve">and </w:t>
      </w:r>
      <w:commentRangeStart w:id="17"/>
      <w:r w:rsidR="00A10317">
        <w:t>w</w:t>
      </w:r>
      <w:r w:rsidRPr="00E73F16">
        <w:t xml:space="preserve">estern </w:t>
      </w:r>
      <w:commentRangeEnd w:id="17"/>
      <w:r w:rsidR="0073755C">
        <w:rPr>
          <w:rStyle w:val="CommentReference"/>
          <w:rFonts w:cstheme="minorBidi"/>
          <w:color w:val="auto"/>
        </w:rPr>
        <w:commentReference w:id="17"/>
      </w:r>
      <w:r w:rsidR="00A10317">
        <w:t>c</w:t>
      </w:r>
      <w:r w:rsidRPr="00E73F16">
        <w:t xml:space="preserve">attle </w:t>
      </w:r>
      <w:r w:rsidR="00A10317">
        <w:t>e</w:t>
      </w:r>
      <w:r w:rsidRPr="00E73F16">
        <w:t xml:space="preserve">gret </w:t>
      </w:r>
      <w:proofErr w:type="spellStart"/>
      <w:r w:rsidRPr="00E73F16">
        <w:rPr>
          <w:i/>
          <w:iCs/>
        </w:rPr>
        <w:t>Bubulcus</w:t>
      </w:r>
      <w:proofErr w:type="spellEnd"/>
      <w:r w:rsidRPr="00E73F16">
        <w:rPr>
          <w:i/>
          <w:iCs/>
        </w:rPr>
        <w:t xml:space="preserve"> ibis</w:t>
      </w:r>
      <w:r w:rsidRPr="00E73F16">
        <w:t xml:space="preserve"> (</w:t>
      </w:r>
      <w:proofErr w:type="spellStart"/>
      <w:r w:rsidRPr="00E73F16">
        <w:t>Tirtaningtyas</w:t>
      </w:r>
      <w:proofErr w:type="spellEnd"/>
      <w:r w:rsidRPr="00E73F16">
        <w:t xml:space="preserve"> </w:t>
      </w:r>
      <w:r w:rsidR="002C33C7">
        <w:t>and</w:t>
      </w:r>
      <w:r w:rsidR="002C33C7" w:rsidRPr="00E73F16">
        <w:t xml:space="preserve"> </w:t>
      </w:r>
      <w:proofErr w:type="spellStart"/>
      <w:r w:rsidRPr="00E73F16">
        <w:t>Yordan</w:t>
      </w:r>
      <w:proofErr w:type="spellEnd"/>
      <w:r w:rsidRPr="00E73F16">
        <w:t xml:space="preserve"> </w:t>
      </w:r>
      <w:r w:rsidRPr="00716B0A">
        <w:t>2017</w:t>
      </w:r>
      <w:r w:rsidRPr="00E73F16">
        <w:t>).</w:t>
      </w:r>
    </w:p>
    <w:p w14:paraId="7DBAD7FC" w14:textId="77777777" w:rsidR="002D4E2C" w:rsidRPr="00E73F16" w:rsidRDefault="002D4E2C" w:rsidP="003A4581">
      <w:pPr>
        <w:pStyle w:val="Default"/>
        <w:contextualSpacing/>
        <w:rPr>
          <w:rFonts w:asciiTheme="minorHAnsi" w:hAnsiTheme="minorHAnsi" w:cstheme="minorHAnsi"/>
        </w:rPr>
      </w:pPr>
    </w:p>
    <w:p w14:paraId="7FA48D8F" w14:textId="754E7F26" w:rsidR="002C65AE" w:rsidRPr="00904B85" w:rsidRDefault="002C65AE" w:rsidP="00FA493D">
      <w:pPr>
        <w:pStyle w:val="Default"/>
        <w:contextualSpacing/>
        <w:rPr>
          <w:rFonts w:asciiTheme="minorHAnsi" w:hAnsiTheme="minorHAnsi" w:cstheme="minorHAnsi"/>
          <w:b/>
          <w:bCs/>
        </w:rPr>
      </w:pPr>
      <w:r w:rsidRPr="00904B85">
        <w:rPr>
          <w:rFonts w:asciiTheme="minorHAnsi" w:hAnsiTheme="minorHAnsi" w:cstheme="minorHAnsi"/>
          <w:b/>
          <w:bCs/>
        </w:rPr>
        <w:t>2.</w:t>
      </w:r>
      <w:r w:rsidR="00BE390D" w:rsidRPr="00904B85">
        <w:rPr>
          <w:rFonts w:asciiTheme="minorHAnsi" w:hAnsiTheme="minorHAnsi" w:cstheme="minorHAnsi"/>
          <w:b/>
          <w:bCs/>
        </w:rPr>
        <w:t>6</w:t>
      </w:r>
      <w:r w:rsidRPr="00904B85">
        <w:rPr>
          <w:rFonts w:asciiTheme="minorHAnsi" w:hAnsiTheme="minorHAnsi" w:cstheme="minorHAnsi"/>
          <w:b/>
          <w:bCs/>
        </w:rPr>
        <w:t xml:space="preserve"> Population size and trend </w:t>
      </w:r>
    </w:p>
    <w:p w14:paraId="0509E476" w14:textId="77777777" w:rsidR="00FA493D" w:rsidRDefault="00FA493D" w:rsidP="00FA493D">
      <w:pPr>
        <w:pStyle w:val="sentence1"/>
      </w:pPr>
    </w:p>
    <w:p w14:paraId="37B12893" w14:textId="583F075A" w:rsidR="0020200A" w:rsidRPr="00E73F16" w:rsidRDefault="00C429D0" w:rsidP="00FA493D">
      <w:pPr>
        <w:pStyle w:val="sentence1"/>
      </w:pPr>
      <w:r w:rsidRPr="00E73F16">
        <w:t xml:space="preserve">The earliest </w:t>
      </w:r>
      <w:r w:rsidR="00BB55EA">
        <w:t xml:space="preserve">population </w:t>
      </w:r>
      <w:r w:rsidRPr="00E73F16">
        <w:t xml:space="preserve">estimates suggest that there </w:t>
      </w:r>
      <w:r w:rsidR="00784BA9" w:rsidRPr="00E73F16">
        <w:t>may have been up to</w:t>
      </w:r>
      <w:r w:rsidR="002A765B">
        <w:t xml:space="preserve"> </w:t>
      </w:r>
      <w:r w:rsidR="0020200A" w:rsidRPr="00E73F16">
        <w:t xml:space="preserve">6300 </w:t>
      </w:r>
      <w:r w:rsidR="00784BA9" w:rsidRPr="00E73F16">
        <w:t xml:space="preserve">pairs of </w:t>
      </w:r>
      <w:r w:rsidR="0020200A" w:rsidRPr="00E73F16">
        <w:t xml:space="preserve">Christmas Island </w:t>
      </w:r>
      <w:r w:rsidR="00903ADD">
        <w:t>frigatebird</w:t>
      </w:r>
      <w:r w:rsidR="00E72FEC">
        <w:t>s</w:t>
      </w:r>
      <w:r w:rsidR="0020200A" w:rsidRPr="00E73F16">
        <w:t xml:space="preserve"> breeding annually but </w:t>
      </w:r>
      <w:r w:rsidR="00643721" w:rsidRPr="00E73F16">
        <w:t>this had declined to</w:t>
      </w:r>
      <w:r w:rsidR="002A765B">
        <w:t xml:space="preserve"> </w:t>
      </w:r>
      <w:r w:rsidR="0020200A" w:rsidRPr="00E73F16">
        <w:t xml:space="preserve">4500 </w:t>
      </w:r>
      <w:r w:rsidR="00643721" w:rsidRPr="00E73F16">
        <w:t xml:space="preserve">pairs </w:t>
      </w:r>
      <w:r w:rsidR="0020200A" w:rsidRPr="00E73F16">
        <w:t xml:space="preserve">by 1910, 3500 by 1945, 2500 by </w:t>
      </w:r>
      <w:proofErr w:type="gramStart"/>
      <w:r w:rsidR="0020200A" w:rsidRPr="00E73F16">
        <w:t>1967</w:t>
      </w:r>
      <w:proofErr w:type="gramEnd"/>
      <w:r w:rsidR="0020200A" w:rsidRPr="00E73F16">
        <w:t xml:space="preserve"> and 1500 by 1978 (James 2003).</w:t>
      </w:r>
    </w:p>
    <w:p w14:paraId="190C8ABB" w14:textId="77777777" w:rsidR="00F8287A" w:rsidRPr="00E73F16" w:rsidRDefault="00F8287A" w:rsidP="00FA493D">
      <w:pPr>
        <w:pStyle w:val="sentence1"/>
      </w:pPr>
    </w:p>
    <w:p w14:paraId="76CE68F4" w14:textId="2AB99A7B" w:rsidR="00F0385F" w:rsidRPr="00E73F16" w:rsidRDefault="00F0385F" w:rsidP="00FA493D">
      <w:pPr>
        <w:pStyle w:val="sentence1"/>
      </w:pPr>
      <w:r w:rsidRPr="00E73F16">
        <w:t xml:space="preserve">Historically there were large colonies on the north coast at Flying Fish Cove and the ‘Dryers’ site </w:t>
      </w:r>
      <w:r w:rsidR="00C508C1" w:rsidRPr="00E73F16">
        <w:t>w</w:t>
      </w:r>
      <w:r w:rsidR="00957175" w:rsidRPr="00E73F16">
        <w:t>h</w:t>
      </w:r>
      <w:r w:rsidR="00C508C1" w:rsidRPr="00E73F16">
        <w:t xml:space="preserve">ich is </w:t>
      </w:r>
      <w:r w:rsidRPr="00E73F16">
        <w:t>adjacent to a phosphate mine</w:t>
      </w:r>
      <w:r w:rsidR="00C508C1" w:rsidRPr="00E73F16">
        <w:t xml:space="preserve"> </w:t>
      </w:r>
      <w:r w:rsidRPr="00E73F16">
        <w:t xml:space="preserve">(James and </w:t>
      </w:r>
      <w:proofErr w:type="spellStart"/>
      <w:r w:rsidRPr="00E73F16">
        <w:t>McAllan</w:t>
      </w:r>
      <w:proofErr w:type="spellEnd"/>
      <w:r w:rsidRPr="00E73F16">
        <w:t xml:space="preserve"> 2014). </w:t>
      </w:r>
      <w:r w:rsidR="00C508C1" w:rsidRPr="00E73F16">
        <w:t xml:space="preserve">Starting in </w:t>
      </w:r>
      <w:r w:rsidRPr="00E73F16">
        <w:t xml:space="preserve">the 1970s, large emissions of phosphate dust </w:t>
      </w:r>
      <w:r w:rsidR="00C508C1" w:rsidRPr="00E73F16">
        <w:t xml:space="preserve">impacted </w:t>
      </w:r>
      <w:r w:rsidR="00957175" w:rsidRPr="00E73F16">
        <w:t xml:space="preserve">the </w:t>
      </w:r>
      <w:r w:rsidR="00062E7B">
        <w:t>‘</w:t>
      </w:r>
      <w:r w:rsidR="00957175" w:rsidRPr="00E73F16">
        <w:t xml:space="preserve">Dryers’ site </w:t>
      </w:r>
      <w:r w:rsidR="00C508C1" w:rsidRPr="00E73F16">
        <w:t xml:space="preserve">and </w:t>
      </w:r>
      <w:r w:rsidR="00A92443">
        <w:t xml:space="preserve">the </w:t>
      </w:r>
      <w:r w:rsidRPr="00E73F16">
        <w:t xml:space="preserve">number of nests </w:t>
      </w:r>
      <w:r w:rsidR="00295AC2">
        <w:t>declined</w:t>
      </w:r>
      <w:r w:rsidRPr="00E73F16">
        <w:t xml:space="preserve"> </w:t>
      </w:r>
      <w:r w:rsidR="00957175" w:rsidRPr="00E73F16">
        <w:t xml:space="preserve">though </w:t>
      </w:r>
      <w:r w:rsidRPr="00E73F16">
        <w:t>the 1980s and 1990s</w:t>
      </w:r>
      <w:r w:rsidR="00295AC2">
        <w:t xml:space="preserve"> (</w:t>
      </w:r>
      <w:r w:rsidR="00295AC2" w:rsidRPr="00E73F16">
        <w:t>Stokes 1988</w:t>
      </w:r>
      <w:r w:rsidR="00295AC2">
        <w:t>)</w:t>
      </w:r>
      <w:r w:rsidR="00957175" w:rsidRPr="00E73F16">
        <w:t>, with</w:t>
      </w:r>
      <w:r w:rsidR="002A765B">
        <w:t xml:space="preserve"> </w:t>
      </w:r>
      <w:r w:rsidR="00957175" w:rsidRPr="00E73F16">
        <w:t xml:space="preserve">no nests recorded at the ‘Dryers’ site in </w:t>
      </w:r>
      <w:r w:rsidRPr="00E73F16">
        <w:t xml:space="preserve">2003 </w:t>
      </w:r>
      <w:r w:rsidR="00957175" w:rsidRPr="00E73F16">
        <w:t xml:space="preserve">(James </w:t>
      </w:r>
      <w:proofErr w:type="gramStart"/>
      <w:r w:rsidR="00957175" w:rsidRPr="00E73F16">
        <w:t>2003,</w:t>
      </w:r>
      <w:r w:rsidRPr="00E73F16">
        <w:t>Hill</w:t>
      </w:r>
      <w:proofErr w:type="gramEnd"/>
      <w:r w:rsidRPr="00E73F16">
        <w:t xml:space="preserve"> and Dunn 2004). </w:t>
      </w:r>
      <w:r w:rsidR="00957175" w:rsidRPr="00E73F16">
        <w:t xml:space="preserve">It has been suggested that some birds </w:t>
      </w:r>
      <w:r w:rsidR="00295AC2">
        <w:t>may have</w:t>
      </w:r>
      <w:r w:rsidR="00957175" w:rsidRPr="00E73F16">
        <w:t xml:space="preserve"> moved from the ‘Dryers’ colony may </w:t>
      </w:r>
      <w:r w:rsidR="00295AC2">
        <w:t>to</w:t>
      </w:r>
      <w:r w:rsidR="00957175" w:rsidRPr="00E73F16">
        <w:t xml:space="preserve"> form the ‘</w:t>
      </w:r>
      <w:r w:rsidR="00CD4C29" w:rsidRPr="00E73F16">
        <w:t xml:space="preserve">Cemetery’ </w:t>
      </w:r>
      <w:r w:rsidR="00957175" w:rsidRPr="00E73F16">
        <w:t>colony (</w:t>
      </w:r>
      <w:r w:rsidRPr="00E73F16">
        <w:t>Stokes 1988)</w:t>
      </w:r>
      <w:r w:rsidR="00957175" w:rsidRPr="00E73F16">
        <w:t xml:space="preserve">. </w:t>
      </w:r>
    </w:p>
    <w:p w14:paraId="63DF3826" w14:textId="6BE4798C" w:rsidR="00F8287A" w:rsidRPr="00E73F16" w:rsidRDefault="00F8287A" w:rsidP="003A4581">
      <w:pPr>
        <w:rPr>
          <w:rFonts w:cstheme="minorHAnsi"/>
          <w:sz w:val="24"/>
          <w:szCs w:val="24"/>
        </w:rPr>
      </w:pPr>
      <w:bookmarkStart w:id="18" w:name="_Hlk102349867"/>
      <w:r w:rsidRPr="00E73F16">
        <w:rPr>
          <w:rFonts w:cstheme="minorHAnsi"/>
          <w:sz w:val="24"/>
          <w:szCs w:val="24"/>
        </w:rPr>
        <w:t xml:space="preserve">There have been </w:t>
      </w:r>
      <w:r w:rsidR="00BE2479">
        <w:rPr>
          <w:rFonts w:cstheme="minorHAnsi"/>
          <w:sz w:val="24"/>
          <w:szCs w:val="24"/>
        </w:rPr>
        <w:t>six</w:t>
      </w:r>
      <w:r w:rsidR="004D139C">
        <w:rPr>
          <w:rFonts w:cstheme="minorHAnsi"/>
          <w:sz w:val="24"/>
          <w:szCs w:val="24"/>
        </w:rPr>
        <w:t xml:space="preserve"> </w:t>
      </w:r>
      <w:r w:rsidRPr="00E73F16">
        <w:rPr>
          <w:rFonts w:cstheme="minorHAnsi"/>
          <w:sz w:val="24"/>
          <w:szCs w:val="24"/>
        </w:rPr>
        <w:t>estimates</w:t>
      </w:r>
      <w:r w:rsidR="00A92443">
        <w:rPr>
          <w:rFonts w:cstheme="minorHAnsi"/>
          <w:sz w:val="24"/>
          <w:szCs w:val="24"/>
        </w:rPr>
        <w:t xml:space="preserve"> </w:t>
      </w:r>
      <w:r w:rsidR="00BE2479">
        <w:rPr>
          <w:rFonts w:cstheme="minorHAnsi"/>
          <w:sz w:val="24"/>
          <w:szCs w:val="24"/>
        </w:rPr>
        <w:t>of breeding population size</w:t>
      </w:r>
      <w:r w:rsidR="004D139C">
        <w:rPr>
          <w:rFonts w:cstheme="minorHAnsi"/>
          <w:sz w:val="24"/>
          <w:szCs w:val="24"/>
        </w:rPr>
        <w:t xml:space="preserve"> </w:t>
      </w:r>
      <w:r w:rsidRPr="00E73F16">
        <w:rPr>
          <w:rFonts w:cstheme="minorHAnsi"/>
          <w:sz w:val="24"/>
          <w:szCs w:val="24"/>
        </w:rPr>
        <w:t xml:space="preserve">in the last three generations: </w:t>
      </w:r>
    </w:p>
    <w:p w14:paraId="304D008C" w14:textId="7934D899" w:rsidR="00F8287A" w:rsidRPr="00E73F16" w:rsidRDefault="003A3F4E" w:rsidP="003A4581">
      <w:pPr>
        <w:rPr>
          <w:rFonts w:cstheme="minorHAnsi"/>
          <w:sz w:val="24"/>
          <w:szCs w:val="24"/>
        </w:rPr>
      </w:pPr>
      <w:r>
        <w:rPr>
          <w:rFonts w:cstheme="minorHAnsi"/>
          <w:sz w:val="24"/>
          <w:szCs w:val="24"/>
        </w:rPr>
        <w:t xml:space="preserve">1985: </w:t>
      </w:r>
      <w:r w:rsidR="00F8287A" w:rsidRPr="00E73F16">
        <w:rPr>
          <w:rFonts w:cstheme="minorHAnsi"/>
          <w:sz w:val="24"/>
          <w:szCs w:val="24"/>
        </w:rPr>
        <w:t>1300 pairs (Golf Course 850 nests, Cemetery 350, Dryers 100</w:t>
      </w:r>
      <w:r>
        <w:rPr>
          <w:rFonts w:cstheme="minorHAnsi"/>
          <w:sz w:val="24"/>
          <w:szCs w:val="24"/>
        </w:rPr>
        <w:t xml:space="preserve"> (</w:t>
      </w:r>
      <w:r w:rsidR="00F8287A" w:rsidRPr="00E73F16">
        <w:rPr>
          <w:rFonts w:cstheme="minorHAnsi"/>
          <w:sz w:val="24"/>
          <w:szCs w:val="24"/>
        </w:rPr>
        <w:t xml:space="preserve">Stokes 1988), </w:t>
      </w:r>
    </w:p>
    <w:p w14:paraId="6ECD195D" w14:textId="4AF2FADB" w:rsidR="003A3F4E" w:rsidRPr="00C01836" w:rsidRDefault="003A3F4E" w:rsidP="003A4581">
      <w:pPr>
        <w:rPr>
          <w:rFonts w:cstheme="minorHAnsi"/>
          <w:sz w:val="24"/>
          <w:szCs w:val="24"/>
        </w:rPr>
      </w:pPr>
      <w:r w:rsidRPr="00AC0548">
        <w:rPr>
          <w:rFonts w:eastAsia="Calibri" w:cstheme="minorHAnsi"/>
          <w:sz w:val="24"/>
          <w:szCs w:val="24"/>
        </w:rPr>
        <w:t xml:space="preserve">2003: </w:t>
      </w:r>
      <w:r w:rsidR="00F8287A" w:rsidRPr="00AC0548">
        <w:rPr>
          <w:rFonts w:eastAsia="Calibri" w:cstheme="minorHAnsi"/>
          <w:sz w:val="24"/>
          <w:szCs w:val="24"/>
        </w:rPr>
        <w:t>1466</w:t>
      </w:r>
      <w:r w:rsidR="00A92443" w:rsidRPr="00AC0548">
        <w:rPr>
          <w:rFonts w:eastAsia="Calibri" w:cstheme="minorHAnsi"/>
          <w:sz w:val="24"/>
          <w:szCs w:val="24"/>
        </w:rPr>
        <w:t xml:space="preserve"> </w:t>
      </w:r>
      <w:r w:rsidR="00F8287A" w:rsidRPr="00AC0548">
        <w:rPr>
          <w:rFonts w:eastAsia="Calibri" w:cstheme="minorHAnsi"/>
          <w:sz w:val="24"/>
          <w:szCs w:val="24"/>
        </w:rPr>
        <w:t>±</w:t>
      </w:r>
      <w:r w:rsidR="00A92443" w:rsidRPr="00AC0548">
        <w:rPr>
          <w:rFonts w:eastAsia="Calibri" w:cstheme="minorHAnsi"/>
          <w:sz w:val="24"/>
          <w:szCs w:val="24"/>
        </w:rPr>
        <w:t xml:space="preserve"> </w:t>
      </w:r>
      <w:r w:rsidR="00F8287A" w:rsidRPr="00AC0548">
        <w:rPr>
          <w:rFonts w:eastAsia="Calibri" w:cstheme="minorHAnsi"/>
          <w:sz w:val="24"/>
          <w:szCs w:val="24"/>
        </w:rPr>
        <w:t>325</w:t>
      </w:r>
      <w:r w:rsidR="00F8287A" w:rsidRPr="00C01836">
        <w:rPr>
          <w:rFonts w:cstheme="minorHAnsi"/>
          <w:sz w:val="24"/>
          <w:szCs w:val="24"/>
        </w:rPr>
        <w:t xml:space="preserve"> </w:t>
      </w:r>
      <w:r w:rsidRPr="00C01836">
        <w:rPr>
          <w:rFonts w:cstheme="minorHAnsi"/>
          <w:sz w:val="24"/>
          <w:szCs w:val="24"/>
        </w:rPr>
        <w:t>(James 2014),</w:t>
      </w:r>
    </w:p>
    <w:p w14:paraId="3D2B9911" w14:textId="031A277B" w:rsidR="00F8287A" w:rsidRPr="00E73F16" w:rsidRDefault="003A3F4E" w:rsidP="003A4581">
      <w:pPr>
        <w:rPr>
          <w:rFonts w:cstheme="minorHAnsi"/>
          <w:sz w:val="24"/>
          <w:szCs w:val="24"/>
        </w:rPr>
      </w:pPr>
      <w:r w:rsidRPr="00AC0548">
        <w:rPr>
          <w:rFonts w:eastAsia="Calibri" w:cstheme="minorHAnsi"/>
          <w:sz w:val="24"/>
          <w:szCs w:val="24"/>
        </w:rPr>
        <w:t xml:space="preserve">2004: </w:t>
      </w:r>
      <w:r w:rsidR="00F8287A" w:rsidRPr="00AC0548">
        <w:rPr>
          <w:rFonts w:eastAsia="Calibri" w:cstheme="minorHAnsi"/>
          <w:sz w:val="24"/>
          <w:szCs w:val="24"/>
        </w:rPr>
        <w:t>1392</w:t>
      </w:r>
      <w:r w:rsidR="00A92443" w:rsidRPr="00AC0548">
        <w:rPr>
          <w:rFonts w:eastAsia="Calibri" w:cstheme="minorHAnsi"/>
          <w:sz w:val="24"/>
          <w:szCs w:val="24"/>
        </w:rPr>
        <w:t xml:space="preserve"> </w:t>
      </w:r>
      <w:r w:rsidR="00F8287A" w:rsidRPr="00AC0548">
        <w:rPr>
          <w:rFonts w:eastAsia="Calibri" w:cstheme="minorHAnsi"/>
          <w:sz w:val="24"/>
          <w:szCs w:val="24"/>
        </w:rPr>
        <w:t>±</w:t>
      </w:r>
      <w:r w:rsidR="00A92443" w:rsidRPr="00AC0548">
        <w:rPr>
          <w:rFonts w:eastAsia="Calibri" w:cstheme="minorHAnsi"/>
          <w:sz w:val="24"/>
          <w:szCs w:val="24"/>
        </w:rPr>
        <w:t xml:space="preserve"> </w:t>
      </w:r>
      <w:r w:rsidR="00F8287A" w:rsidRPr="00AC0548">
        <w:rPr>
          <w:rFonts w:eastAsia="Calibri" w:cstheme="minorHAnsi"/>
          <w:sz w:val="24"/>
          <w:szCs w:val="24"/>
        </w:rPr>
        <w:t>102</w:t>
      </w:r>
      <w:r w:rsidR="00F8287A" w:rsidRPr="00E73F16">
        <w:rPr>
          <w:rFonts w:cstheme="minorHAnsi"/>
          <w:sz w:val="24"/>
          <w:szCs w:val="24"/>
        </w:rPr>
        <w:t xml:space="preserve"> (James 2014), </w:t>
      </w:r>
    </w:p>
    <w:p w14:paraId="17EB0F44" w14:textId="2D91E311" w:rsidR="00F8287A" w:rsidRPr="00E73F16" w:rsidRDefault="003A3F4E" w:rsidP="003A4581">
      <w:pPr>
        <w:rPr>
          <w:rFonts w:cstheme="minorHAnsi"/>
          <w:sz w:val="24"/>
          <w:szCs w:val="24"/>
        </w:rPr>
      </w:pPr>
      <w:r>
        <w:rPr>
          <w:rFonts w:cstheme="minorHAnsi"/>
          <w:sz w:val="24"/>
          <w:szCs w:val="24"/>
        </w:rPr>
        <w:t xml:space="preserve">2016: </w:t>
      </w:r>
      <w:r w:rsidR="00F8287A" w:rsidRPr="00E73F16">
        <w:rPr>
          <w:rFonts w:cstheme="minorHAnsi"/>
          <w:sz w:val="24"/>
          <w:szCs w:val="24"/>
        </w:rPr>
        <w:t xml:space="preserve">1050 </w:t>
      </w:r>
      <w:r w:rsidRPr="00E73F16">
        <w:rPr>
          <w:rFonts w:cstheme="minorHAnsi"/>
          <w:sz w:val="24"/>
          <w:szCs w:val="24"/>
        </w:rPr>
        <w:t xml:space="preserve">(JC </w:t>
      </w:r>
      <w:proofErr w:type="spellStart"/>
      <w:r w:rsidRPr="00E73F16">
        <w:rPr>
          <w:rFonts w:cstheme="minorHAnsi"/>
          <w:sz w:val="24"/>
          <w:szCs w:val="24"/>
        </w:rPr>
        <w:t>Hennicke</w:t>
      </w:r>
      <w:proofErr w:type="spellEnd"/>
      <w:r w:rsidRPr="00E73F16">
        <w:rPr>
          <w:rFonts w:cstheme="minorHAnsi"/>
          <w:sz w:val="24"/>
          <w:szCs w:val="24"/>
        </w:rPr>
        <w:t xml:space="preserve"> unpublished).</w:t>
      </w:r>
    </w:p>
    <w:p w14:paraId="2E9552C9" w14:textId="3B5C7A71" w:rsidR="00F8287A" w:rsidRDefault="003A3F4E" w:rsidP="003A4581">
      <w:pPr>
        <w:rPr>
          <w:rFonts w:cstheme="minorHAnsi"/>
          <w:sz w:val="24"/>
          <w:szCs w:val="24"/>
        </w:rPr>
      </w:pPr>
      <w:r>
        <w:rPr>
          <w:rFonts w:cstheme="minorHAnsi"/>
          <w:sz w:val="24"/>
          <w:szCs w:val="24"/>
        </w:rPr>
        <w:t xml:space="preserve">2017: </w:t>
      </w:r>
      <w:r w:rsidR="00F8287A" w:rsidRPr="00E73F16">
        <w:rPr>
          <w:rFonts w:cstheme="minorHAnsi"/>
          <w:sz w:val="24"/>
          <w:szCs w:val="24"/>
        </w:rPr>
        <w:t xml:space="preserve">1200 (JC </w:t>
      </w:r>
      <w:proofErr w:type="spellStart"/>
      <w:r w:rsidR="00F8287A" w:rsidRPr="00E73F16">
        <w:rPr>
          <w:rFonts w:cstheme="minorHAnsi"/>
          <w:sz w:val="24"/>
          <w:szCs w:val="24"/>
        </w:rPr>
        <w:t>Hennicke</w:t>
      </w:r>
      <w:proofErr w:type="spellEnd"/>
      <w:r w:rsidR="00F8287A" w:rsidRPr="00E73F16">
        <w:rPr>
          <w:rFonts w:cstheme="minorHAnsi"/>
          <w:sz w:val="24"/>
          <w:szCs w:val="24"/>
        </w:rPr>
        <w:t xml:space="preserve"> unpublished). </w:t>
      </w:r>
    </w:p>
    <w:p w14:paraId="65D210F6" w14:textId="1687B8FB" w:rsidR="002A1118" w:rsidRPr="00E73F16" w:rsidRDefault="002A1118" w:rsidP="003A4581">
      <w:pPr>
        <w:rPr>
          <w:rFonts w:cstheme="minorHAnsi"/>
          <w:sz w:val="24"/>
          <w:szCs w:val="24"/>
        </w:rPr>
      </w:pPr>
      <w:r>
        <w:rPr>
          <w:rFonts w:cstheme="minorHAnsi"/>
          <w:sz w:val="24"/>
          <w:szCs w:val="24"/>
        </w:rPr>
        <w:t>2021: 669 (Clarke et al. 2022).</w:t>
      </w:r>
    </w:p>
    <w:bookmarkEnd w:id="18"/>
    <w:p w14:paraId="4DBA2270" w14:textId="77777777" w:rsidR="00F90B5E" w:rsidRDefault="00F90B5E" w:rsidP="00F06187">
      <w:pPr>
        <w:rPr>
          <w:rFonts w:cstheme="minorHAnsi"/>
          <w:sz w:val="24"/>
          <w:szCs w:val="24"/>
        </w:rPr>
      </w:pPr>
    </w:p>
    <w:p w14:paraId="0C0819FE" w14:textId="397F7C89" w:rsidR="00F8287A" w:rsidRDefault="00F8287A" w:rsidP="00F06187">
      <w:pPr>
        <w:rPr>
          <w:rFonts w:cstheme="minorHAnsi"/>
          <w:color w:val="000000"/>
          <w:sz w:val="24"/>
          <w:szCs w:val="24"/>
        </w:rPr>
      </w:pPr>
      <w:bookmarkStart w:id="19" w:name="_Hlk102350414"/>
      <w:r w:rsidRPr="00E73F16">
        <w:rPr>
          <w:rFonts w:cstheme="minorHAnsi"/>
          <w:sz w:val="24"/>
          <w:szCs w:val="24"/>
        </w:rPr>
        <w:lastRenderedPageBreak/>
        <w:t xml:space="preserve">All figures are for </w:t>
      </w:r>
      <w:r w:rsidR="00C200B2" w:rsidRPr="00E73F16">
        <w:rPr>
          <w:rFonts w:cstheme="minorHAnsi"/>
          <w:sz w:val="24"/>
          <w:szCs w:val="24"/>
        </w:rPr>
        <w:t xml:space="preserve">the number of nests with eggs in the specified </w:t>
      </w:r>
      <w:r w:rsidRPr="00E73F16">
        <w:rPr>
          <w:rFonts w:cstheme="minorHAnsi"/>
          <w:sz w:val="24"/>
          <w:szCs w:val="24"/>
        </w:rPr>
        <w:t>breeding seasons, but since frigatebirds have a</w:t>
      </w:r>
      <w:r w:rsidR="00666573">
        <w:rPr>
          <w:rFonts w:cstheme="minorHAnsi"/>
          <w:sz w:val="24"/>
          <w:szCs w:val="24"/>
        </w:rPr>
        <w:t xml:space="preserve"> complex</w:t>
      </w:r>
      <w:r w:rsidR="004D139C">
        <w:rPr>
          <w:rFonts w:cstheme="minorHAnsi"/>
          <w:sz w:val="24"/>
          <w:szCs w:val="24"/>
        </w:rPr>
        <w:t xml:space="preserve"> </w:t>
      </w:r>
      <w:r w:rsidRPr="00E73F16">
        <w:rPr>
          <w:rFonts w:cstheme="minorHAnsi"/>
          <w:sz w:val="24"/>
          <w:szCs w:val="24"/>
        </w:rPr>
        <w:t>biennial breeding cycle, the actual number of</w:t>
      </w:r>
      <w:r w:rsidR="00666573">
        <w:rPr>
          <w:rFonts w:cstheme="minorHAnsi"/>
          <w:sz w:val="24"/>
          <w:szCs w:val="24"/>
        </w:rPr>
        <w:t xml:space="preserve"> adult </w:t>
      </w:r>
      <w:r w:rsidRPr="00E73F16">
        <w:rPr>
          <w:rFonts w:cstheme="minorHAnsi"/>
          <w:sz w:val="24"/>
          <w:szCs w:val="24"/>
        </w:rPr>
        <w:t xml:space="preserve">birds in the population is higher than the single year figure </w:t>
      </w:r>
      <w:r w:rsidR="00295AC2">
        <w:rPr>
          <w:rFonts w:cstheme="minorHAnsi"/>
          <w:sz w:val="24"/>
          <w:szCs w:val="24"/>
        </w:rPr>
        <w:t>but</w:t>
      </w:r>
      <w:r w:rsidRPr="00E73F16">
        <w:rPr>
          <w:rFonts w:cstheme="minorHAnsi"/>
          <w:sz w:val="24"/>
          <w:szCs w:val="24"/>
        </w:rPr>
        <w:t xml:space="preserve"> lower than the sum of two consecutive years (James 2014). Morris-Pocock </w:t>
      </w:r>
      <w:r w:rsidRPr="00A93AA2">
        <w:rPr>
          <w:rFonts w:cstheme="minorHAnsi"/>
          <w:iCs/>
          <w:sz w:val="24"/>
          <w:szCs w:val="24"/>
        </w:rPr>
        <w:t>et al</w:t>
      </w:r>
      <w:r w:rsidRPr="00E73F16">
        <w:rPr>
          <w:rFonts w:cstheme="minorHAnsi"/>
          <w:i/>
          <w:sz w:val="24"/>
          <w:szCs w:val="24"/>
        </w:rPr>
        <w:t>.</w:t>
      </w:r>
      <w:r w:rsidRPr="00E73F16">
        <w:rPr>
          <w:rFonts w:cstheme="minorHAnsi"/>
          <w:sz w:val="24"/>
          <w:szCs w:val="24"/>
        </w:rPr>
        <w:t xml:space="preserve"> (2012) estimated the </w:t>
      </w:r>
      <w:r w:rsidR="00666573">
        <w:rPr>
          <w:rFonts w:cstheme="minorHAnsi"/>
          <w:sz w:val="24"/>
          <w:szCs w:val="24"/>
        </w:rPr>
        <w:t xml:space="preserve">total </w:t>
      </w:r>
      <w:r w:rsidRPr="00E73F16">
        <w:rPr>
          <w:rFonts w:cstheme="minorHAnsi"/>
          <w:sz w:val="24"/>
          <w:szCs w:val="24"/>
        </w:rPr>
        <w:t xml:space="preserve">population </w:t>
      </w:r>
      <w:r w:rsidR="00666573">
        <w:rPr>
          <w:rFonts w:cstheme="minorHAnsi"/>
          <w:sz w:val="24"/>
          <w:szCs w:val="24"/>
        </w:rPr>
        <w:t xml:space="preserve">to be </w:t>
      </w:r>
      <w:r w:rsidRPr="00E73F16">
        <w:rPr>
          <w:rFonts w:cstheme="minorHAnsi"/>
          <w:sz w:val="24"/>
          <w:szCs w:val="24"/>
        </w:rPr>
        <w:t>5000 individuals</w:t>
      </w:r>
      <w:r w:rsidR="00666573">
        <w:rPr>
          <w:rFonts w:cstheme="minorHAnsi"/>
          <w:sz w:val="24"/>
          <w:szCs w:val="24"/>
        </w:rPr>
        <w:t xml:space="preserve"> based on the</w:t>
      </w:r>
      <w:r w:rsidRPr="00E73F16">
        <w:rPr>
          <w:rFonts w:cstheme="minorHAnsi"/>
          <w:sz w:val="24"/>
          <w:szCs w:val="24"/>
        </w:rPr>
        <w:t xml:space="preserve"> mean of </w:t>
      </w:r>
      <w:r w:rsidR="00666573">
        <w:rPr>
          <w:rFonts w:cstheme="minorHAnsi"/>
          <w:sz w:val="24"/>
          <w:szCs w:val="24"/>
        </w:rPr>
        <w:t>a</w:t>
      </w:r>
      <w:r w:rsidRPr="00E73F16">
        <w:rPr>
          <w:rFonts w:cstheme="minorHAnsi"/>
          <w:sz w:val="24"/>
          <w:szCs w:val="24"/>
        </w:rPr>
        <w:t xml:space="preserve"> genetic estimate </w:t>
      </w:r>
      <w:r w:rsidR="00666573">
        <w:rPr>
          <w:rFonts w:cstheme="minorHAnsi"/>
          <w:sz w:val="24"/>
          <w:szCs w:val="24"/>
        </w:rPr>
        <w:t>of population size</w:t>
      </w:r>
      <w:r w:rsidR="00A10317">
        <w:rPr>
          <w:rFonts w:cstheme="minorHAnsi"/>
          <w:sz w:val="24"/>
          <w:szCs w:val="24"/>
        </w:rPr>
        <w:t xml:space="preserve"> </w:t>
      </w:r>
      <w:r w:rsidR="00C12A0B">
        <w:rPr>
          <w:rFonts w:cstheme="minorHAnsi"/>
          <w:sz w:val="24"/>
          <w:szCs w:val="24"/>
        </w:rPr>
        <w:t>using samples collected from 2007 to 2010.</w:t>
      </w:r>
      <w:r w:rsidR="002A765B">
        <w:rPr>
          <w:rFonts w:cstheme="minorHAnsi"/>
          <w:sz w:val="24"/>
          <w:szCs w:val="24"/>
        </w:rPr>
        <w:t xml:space="preserve"> </w:t>
      </w:r>
      <w:r w:rsidRPr="003E7215">
        <w:rPr>
          <w:rFonts w:cstheme="minorHAnsi"/>
          <w:color w:val="000000"/>
          <w:sz w:val="24"/>
          <w:szCs w:val="24"/>
        </w:rPr>
        <w:t>Garnett et al. (2011)</w:t>
      </w:r>
      <w:r w:rsidRPr="00E73F16">
        <w:rPr>
          <w:rFonts w:cstheme="minorHAnsi"/>
          <w:color w:val="000000"/>
          <w:sz w:val="24"/>
          <w:szCs w:val="24"/>
        </w:rPr>
        <w:t xml:space="preserve"> estimated the </w:t>
      </w:r>
      <w:r w:rsidR="00295AC2">
        <w:rPr>
          <w:rFonts w:cstheme="minorHAnsi"/>
          <w:color w:val="000000"/>
          <w:sz w:val="24"/>
          <w:szCs w:val="24"/>
        </w:rPr>
        <w:t xml:space="preserve">total </w:t>
      </w:r>
      <w:r w:rsidRPr="00E73F16">
        <w:rPr>
          <w:rFonts w:cstheme="minorHAnsi"/>
          <w:color w:val="000000"/>
          <w:sz w:val="24"/>
          <w:szCs w:val="24"/>
        </w:rPr>
        <w:t xml:space="preserve">population to have </w:t>
      </w:r>
      <w:r w:rsidR="00295AC2">
        <w:rPr>
          <w:rFonts w:cstheme="minorHAnsi"/>
          <w:color w:val="000000"/>
          <w:sz w:val="24"/>
          <w:szCs w:val="24"/>
        </w:rPr>
        <w:t xml:space="preserve">comprised </w:t>
      </w:r>
      <w:r w:rsidRPr="00E73F16">
        <w:rPr>
          <w:rFonts w:cstheme="minorHAnsi"/>
          <w:color w:val="000000"/>
          <w:sz w:val="24"/>
          <w:szCs w:val="24"/>
        </w:rPr>
        <w:t>4800 mature individuals</w:t>
      </w:r>
      <w:r w:rsidR="003E7215">
        <w:rPr>
          <w:rFonts w:cstheme="minorHAnsi"/>
          <w:color w:val="000000"/>
          <w:sz w:val="24"/>
          <w:szCs w:val="24"/>
        </w:rPr>
        <w:t xml:space="preserve"> in 2010</w:t>
      </w:r>
      <w:r w:rsidR="00A10317">
        <w:rPr>
          <w:rFonts w:cstheme="minorHAnsi"/>
          <w:color w:val="000000"/>
          <w:sz w:val="24"/>
          <w:szCs w:val="24"/>
        </w:rPr>
        <w:t xml:space="preserve">, </w:t>
      </w:r>
      <w:r w:rsidRPr="00E73F16">
        <w:rPr>
          <w:rFonts w:cstheme="minorHAnsi"/>
          <w:color w:val="000000"/>
          <w:sz w:val="24"/>
          <w:szCs w:val="24"/>
        </w:rPr>
        <w:t>based on an estimate of 1200 pairs breeding annually and accounting for biennial breeding (</w:t>
      </w:r>
      <w:proofErr w:type="spellStart"/>
      <w:r w:rsidRPr="00E73F16">
        <w:rPr>
          <w:rFonts w:cstheme="minorHAnsi"/>
          <w:color w:val="000000"/>
          <w:sz w:val="24"/>
          <w:szCs w:val="24"/>
        </w:rPr>
        <w:t>Beeton</w:t>
      </w:r>
      <w:proofErr w:type="spellEnd"/>
      <w:r w:rsidRPr="00E73F16">
        <w:rPr>
          <w:rFonts w:cstheme="minorHAnsi"/>
          <w:color w:val="000000"/>
          <w:sz w:val="24"/>
          <w:szCs w:val="24"/>
        </w:rPr>
        <w:t xml:space="preserve"> et al. 2010).</w:t>
      </w:r>
      <w:r w:rsidR="002E2D76">
        <w:rPr>
          <w:rFonts w:cstheme="minorHAnsi"/>
          <w:color w:val="000000"/>
          <w:sz w:val="24"/>
          <w:szCs w:val="24"/>
        </w:rPr>
        <w:t xml:space="preserve"> </w:t>
      </w:r>
      <w:commentRangeStart w:id="20"/>
      <w:r w:rsidR="002E2D76">
        <w:rPr>
          <w:rFonts w:cstheme="minorHAnsi"/>
          <w:color w:val="000000"/>
          <w:sz w:val="24"/>
          <w:szCs w:val="24"/>
        </w:rPr>
        <w:t xml:space="preserve">Macgregor et al. (2021) estimated the population at 3,700 mature individuals, based on the </w:t>
      </w:r>
      <w:r w:rsidR="002D4E2C" w:rsidRPr="002D4E2C">
        <w:rPr>
          <w:rFonts w:cstheme="minorHAnsi"/>
          <w:color w:val="000000"/>
          <w:sz w:val="24"/>
          <w:szCs w:val="24"/>
        </w:rPr>
        <w:t>mean of the genetic estimate and the absolute minimum of 2400 from 2017.</w:t>
      </w:r>
      <w:commentRangeEnd w:id="20"/>
      <w:r w:rsidR="006D4CE0">
        <w:rPr>
          <w:rStyle w:val="CommentReference"/>
        </w:rPr>
        <w:commentReference w:id="20"/>
      </w:r>
    </w:p>
    <w:p w14:paraId="290924A6" w14:textId="23E339B7" w:rsidR="00317A1A" w:rsidRDefault="00317A1A" w:rsidP="00F06187">
      <w:pPr>
        <w:rPr>
          <w:rFonts w:cstheme="minorHAnsi"/>
          <w:color w:val="000000"/>
          <w:sz w:val="24"/>
          <w:szCs w:val="24"/>
        </w:rPr>
      </w:pPr>
    </w:p>
    <w:p w14:paraId="5F29F7DF" w14:textId="2C071FC9" w:rsidR="00317A1A" w:rsidRPr="00E73F16" w:rsidRDefault="00317A1A" w:rsidP="00F06187">
      <w:pPr>
        <w:rPr>
          <w:rFonts w:cstheme="minorHAnsi"/>
          <w:color w:val="000000"/>
          <w:sz w:val="24"/>
          <w:szCs w:val="24"/>
        </w:rPr>
      </w:pPr>
      <w:r w:rsidRPr="00317A1A">
        <w:rPr>
          <w:rFonts w:cstheme="minorHAnsi"/>
          <w:color w:val="000000"/>
          <w:sz w:val="24"/>
          <w:szCs w:val="24"/>
        </w:rPr>
        <w:t>Clarke et al. (2022) conducted repeat surveys of Christmas Island frigatebirds in May and June 2021 in which they evaluated the use of remotely piloted aircraft (drones) to count nesting frigatebirds from the air</w:t>
      </w:r>
      <w:r>
        <w:rPr>
          <w:rFonts w:cstheme="minorHAnsi"/>
          <w:color w:val="000000"/>
          <w:sz w:val="24"/>
          <w:szCs w:val="24"/>
        </w:rPr>
        <w:t xml:space="preserve">, building on earlier work undertaken at </w:t>
      </w:r>
      <w:proofErr w:type="spellStart"/>
      <w:r>
        <w:rPr>
          <w:rFonts w:cstheme="minorHAnsi"/>
          <w:color w:val="000000"/>
          <w:sz w:val="24"/>
          <w:szCs w:val="24"/>
        </w:rPr>
        <w:t>Pulu</w:t>
      </w:r>
      <w:proofErr w:type="spellEnd"/>
      <w:r>
        <w:rPr>
          <w:rFonts w:cstheme="minorHAnsi"/>
          <w:color w:val="000000"/>
          <w:sz w:val="24"/>
          <w:szCs w:val="24"/>
        </w:rPr>
        <w:t xml:space="preserve"> Keeling (Clarke et al. 2021)</w:t>
      </w:r>
      <w:r w:rsidR="00CE25EA">
        <w:rPr>
          <w:rFonts w:cstheme="minorHAnsi"/>
          <w:color w:val="000000"/>
          <w:sz w:val="24"/>
          <w:szCs w:val="24"/>
        </w:rPr>
        <w:t xml:space="preserve">. </w:t>
      </w:r>
      <w:r w:rsidRPr="00317A1A">
        <w:rPr>
          <w:rFonts w:cstheme="minorHAnsi"/>
          <w:color w:val="000000"/>
          <w:sz w:val="24"/>
          <w:szCs w:val="24"/>
        </w:rPr>
        <w:t xml:space="preserve">They concluded that the use of remotely piloted aircraft provides a minimally invasive, </w:t>
      </w:r>
      <w:proofErr w:type="gramStart"/>
      <w:r w:rsidRPr="00317A1A">
        <w:rPr>
          <w:rFonts w:cstheme="minorHAnsi"/>
          <w:color w:val="000000"/>
          <w:sz w:val="24"/>
          <w:szCs w:val="24"/>
        </w:rPr>
        <w:t>repeatable</w:t>
      </w:r>
      <w:proofErr w:type="gramEnd"/>
      <w:r w:rsidRPr="00317A1A">
        <w:rPr>
          <w:rFonts w:cstheme="minorHAnsi"/>
          <w:color w:val="000000"/>
          <w:sz w:val="24"/>
          <w:szCs w:val="24"/>
        </w:rPr>
        <w:t xml:space="preserve"> and </w:t>
      </w:r>
      <w:r w:rsidRPr="00791ED1">
        <w:rPr>
          <w:rFonts w:cstheme="minorHAnsi"/>
          <w:color w:val="000000"/>
          <w:sz w:val="24"/>
          <w:szCs w:val="24"/>
        </w:rPr>
        <w:t>potentially</w:t>
      </w:r>
      <w:r w:rsidRPr="00317A1A">
        <w:rPr>
          <w:rFonts w:cstheme="minorHAnsi"/>
          <w:color w:val="000000"/>
          <w:sz w:val="24"/>
          <w:szCs w:val="24"/>
        </w:rPr>
        <w:t xml:space="preserve"> valuable tool for surveying tree-nesting tropical seabirds. The results from </w:t>
      </w:r>
      <w:r>
        <w:rPr>
          <w:rFonts w:cstheme="minorHAnsi"/>
          <w:color w:val="000000"/>
          <w:sz w:val="24"/>
          <w:szCs w:val="24"/>
        </w:rPr>
        <w:t xml:space="preserve">the 2021 surveys </w:t>
      </w:r>
      <w:proofErr w:type="spellStart"/>
      <w:r w:rsidRPr="00317A1A">
        <w:rPr>
          <w:rFonts w:cstheme="minorHAnsi"/>
          <w:color w:val="000000"/>
          <w:sz w:val="24"/>
          <w:szCs w:val="24"/>
        </w:rPr>
        <w:t>surveys</w:t>
      </w:r>
      <w:proofErr w:type="spellEnd"/>
      <w:r w:rsidRPr="00317A1A">
        <w:rPr>
          <w:rFonts w:cstheme="minorHAnsi"/>
          <w:color w:val="000000"/>
          <w:sz w:val="24"/>
          <w:szCs w:val="24"/>
        </w:rPr>
        <w:t xml:space="preserve"> indicate a much lower population size than previous surveys</w:t>
      </w:r>
      <w:r>
        <w:rPr>
          <w:rFonts w:cstheme="minorHAnsi"/>
          <w:color w:val="000000"/>
          <w:sz w:val="24"/>
          <w:szCs w:val="24"/>
        </w:rPr>
        <w:t xml:space="preserve">, </w:t>
      </w:r>
      <w:r w:rsidRPr="00317A1A">
        <w:rPr>
          <w:rFonts w:cstheme="minorHAnsi"/>
          <w:color w:val="000000"/>
          <w:sz w:val="24"/>
          <w:szCs w:val="24"/>
        </w:rPr>
        <w:t xml:space="preserve">suggesting that repeat aerial surveys should be undertaken to provide a better understanding of the </w:t>
      </w:r>
      <w:r w:rsidR="001C2878">
        <w:rPr>
          <w:rFonts w:cstheme="minorHAnsi"/>
          <w:color w:val="000000"/>
          <w:sz w:val="24"/>
          <w:szCs w:val="24"/>
        </w:rPr>
        <w:t>contemporary</w:t>
      </w:r>
      <w:r w:rsidR="001C2878" w:rsidRPr="00317A1A">
        <w:rPr>
          <w:rFonts w:cstheme="minorHAnsi"/>
          <w:color w:val="000000"/>
          <w:sz w:val="24"/>
          <w:szCs w:val="24"/>
        </w:rPr>
        <w:t xml:space="preserve"> </w:t>
      </w:r>
      <w:r w:rsidRPr="00317A1A">
        <w:rPr>
          <w:rFonts w:cstheme="minorHAnsi"/>
          <w:color w:val="000000"/>
          <w:sz w:val="24"/>
          <w:szCs w:val="24"/>
        </w:rPr>
        <w:t>breeding population size.</w:t>
      </w:r>
    </w:p>
    <w:bookmarkEnd w:id="19"/>
    <w:p w14:paraId="5AE9E46B" w14:textId="59ECBC41" w:rsidR="00F8287A" w:rsidRPr="00E73F16" w:rsidRDefault="00F8287A" w:rsidP="003A4581">
      <w:pPr>
        <w:autoSpaceDE w:val="0"/>
        <w:autoSpaceDN w:val="0"/>
        <w:adjustRightInd w:val="0"/>
        <w:spacing w:before="0" w:after="0" w:line="240" w:lineRule="auto"/>
        <w:rPr>
          <w:rFonts w:cstheme="minorHAnsi"/>
          <w:color w:val="000000"/>
          <w:sz w:val="24"/>
          <w:szCs w:val="24"/>
        </w:rPr>
      </w:pPr>
    </w:p>
    <w:p w14:paraId="52BEE0E8" w14:textId="6F55D4B2" w:rsidR="007733DB" w:rsidRDefault="00D12CF8">
      <w:pPr>
        <w:rPr>
          <w:rFonts w:cstheme="minorHAnsi"/>
          <w:color w:val="000000"/>
          <w:sz w:val="24"/>
          <w:szCs w:val="24"/>
        </w:rPr>
      </w:pPr>
      <w:r>
        <w:rPr>
          <w:rFonts w:cstheme="minorHAnsi"/>
          <w:color w:val="000000"/>
          <w:sz w:val="24"/>
          <w:szCs w:val="24"/>
        </w:rPr>
        <w:t>Macgregor et al</w:t>
      </w:r>
      <w:r w:rsidR="00BE33CD">
        <w:rPr>
          <w:rFonts w:cstheme="minorHAnsi"/>
          <w:color w:val="000000"/>
          <w:sz w:val="24"/>
          <w:szCs w:val="24"/>
        </w:rPr>
        <w:t xml:space="preserve"> (202</w:t>
      </w:r>
      <w:r w:rsidR="00192765">
        <w:rPr>
          <w:rFonts w:cstheme="minorHAnsi"/>
          <w:color w:val="000000"/>
          <w:sz w:val="24"/>
          <w:szCs w:val="24"/>
        </w:rPr>
        <w:t>1</w:t>
      </w:r>
      <w:r w:rsidR="00BE33CD">
        <w:rPr>
          <w:rFonts w:cstheme="minorHAnsi"/>
          <w:color w:val="000000"/>
          <w:sz w:val="24"/>
          <w:szCs w:val="24"/>
        </w:rPr>
        <w:t xml:space="preserve">) </w:t>
      </w:r>
      <w:r w:rsidR="00774E9D" w:rsidRPr="00C07007">
        <w:rPr>
          <w:rFonts w:cstheme="minorHAnsi"/>
          <w:color w:val="000000"/>
          <w:sz w:val="24"/>
          <w:szCs w:val="24"/>
        </w:rPr>
        <w:t>noted that there was evidence of a continuing population decline but that this had a low level of reliability</w:t>
      </w:r>
      <w:r w:rsidR="00C07007" w:rsidRPr="00C07007">
        <w:rPr>
          <w:rFonts w:cstheme="minorHAnsi"/>
          <w:color w:val="000000"/>
          <w:sz w:val="24"/>
          <w:szCs w:val="24"/>
        </w:rPr>
        <w:t xml:space="preserve">. </w:t>
      </w:r>
      <w:r w:rsidR="00865607">
        <w:rPr>
          <w:rFonts w:cstheme="minorHAnsi"/>
          <w:color w:val="000000"/>
          <w:sz w:val="24"/>
          <w:szCs w:val="24"/>
        </w:rPr>
        <w:t>T</w:t>
      </w:r>
      <w:r w:rsidR="00865607" w:rsidRPr="00E73F16">
        <w:rPr>
          <w:rFonts w:cstheme="minorHAnsi"/>
          <w:color w:val="000000"/>
          <w:sz w:val="24"/>
          <w:szCs w:val="24"/>
        </w:rPr>
        <w:t xml:space="preserve">he </w:t>
      </w:r>
      <w:r w:rsidR="00865607" w:rsidRPr="00A66D35">
        <w:rPr>
          <w:rFonts w:cstheme="minorHAnsi"/>
          <w:color w:val="000000"/>
          <w:sz w:val="24"/>
          <w:szCs w:val="24"/>
        </w:rPr>
        <w:t xml:space="preserve">logistical challenges of conducting accurate whole-island censuses, the difference in approaches taken to produce historical estimates, </w:t>
      </w:r>
      <w:r w:rsidR="00865607">
        <w:rPr>
          <w:rFonts w:cstheme="minorHAnsi"/>
          <w:color w:val="000000"/>
          <w:sz w:val="24"/>
          <w:szCs w:val="24"/>
        </w:rPr>
        <w:t>the</w:t>
      </w:r>
      <w:r w:rsidR="00865607" w:rsidRPr="00A66D35">
        <w:rPr>
          <w:rFonts w:cstheme="minorHAnsi"/>
          <w:color w:val="000000"/>
          <w:sz w:val="24"/>
          <w:szCs w:val="24"/>
        </w:rPr>
        <w:t xml:space="preserve"> natural variability in the portion of the adult population that are actively breeding in any year </w:t>
      </w:r>
      <w:r w:rsidR="00865607">
        <w:rPr>
          <w:rFonts w:cstheme="minorHAnsi"/>
          <w:color w:val="000000"/>
          <w:sz w:val="24"/>
          <w:szCs w:val="24"/>
        </w:rPr>
        <w:t xml:space="preserve">and the </w:t>
      </w:r>
      <w:r w:rsidR="00865607" w:rsidRPr="00592450">
        <w:rPr>
          <w:rFonts w:cstheme="minorHAnsi"/>
          <w:color w:val="000000"/>
          <w:sz w:val="24"/>
          <w:szCs w:val="24"/>
        </w:rPr>
        <w:t xml:space="preserve">relatively long generation time </w:t>
      </w:r>
      <w:r w:rsidR="00865607">
        <w:rPr>
          <w:rFonts w:cstheme="minorHAnsi"/>
          <w:color w:val="000000"/>
          <w:sz w:val="24"/>
          <w:szCs w:val="24"/>
        </w:rPr>
        <w:t xml:space="preserve">assumed for the species </w:t>
      </w:r>
      <w:r w:rsidR="00865607" w:rsidRPr="00592450">
        <w:rPr>
          <w:rFonts w:cstheme="minorHAnsi"/>
          <w:color w:val="000000"/>
          <w:sz w:val="24"/>
          <w:szCs w:val="24"/>
        </w:rPr>
        <w:t>(12.44 years, Bird et al 2020)</w:t>
      </w:r>
      <w:r w:rsidR="00865607">
        <w:rPr>
          <w:rFonts w:cstheme="minorHAnsi"/>
          <w:color w:val="000000"/>
          <w:sz w:val="24"/>
          <w:szCs w:val="24"/>
        </w:rPr>
        <w:t xml:space="preserve"> </w:t>
      </w:r>
      <w:r w:rsidR="00865607" w:rsidRPr="00A66D35">
        <w:rPr>
          <w:rFonts w:cstheme="minorHAnsi"/>
          <w:color w:val="000000"/>
          <w:sz w:val="24"/>
          <w:szCs w:val="24"/>
        </w:rPr>
        <w:t xml:space="preserve">make the interpretation of trend data </w:t>
      </w:r>
      <w:r w:rsidR="00865607">
        <w:rPr>
          <w:rFonts w:cstheme="minorHAnsi"/>
          <w:color w:val="000000"/>
          <w:sz w:val="24"/>
          <w:szCs w:val="24"/>
        </w:rPr>
        <w:t xml:space="preserve">and detection of declines </w:t>
      </w:r>
      <w:r w:rsidR="00865607" w:rsidRPr="00A66D35">
        <w:rPr>
          <w:rFonts w:cstheme="minorHAnsi"/>
          <w:color w:val="000000"/>
          <w:sz w:val="24"/>
          <w:szCs w:val="24"/>
        </w:rPr>
        <w:t xml:space="preserve">very difficult. Furthermore, the </w:t>
      </w:r>
      <w:r w:rsidR="00865607">
        <w:rPr>
          <w:rFonts w:cstheme="minorHAnsi"/>
          <w:color w:val="000000"/>
          <w:sz w:val="24"/>
          <w:szCs w:val="24"/>
        </w:rPr>
        <w:t xml:space="preserve">low fecundity and high age of first breeding, which is correlated with the </w:t>
      </w:r>
      <w:r w:rsidR="00865607" w:rsidRPr="00A66D35">
        <w:rPr>
          <w:rFonts w:cstheme="minorHAnsi"/>
          <w:color w:val="000000"/>
          <w:sz w:val="24"/>
          <w:szCs w:val="24"/>
        </w:rPr>
        <w:t>relatively long generation time</w:t>
      </w:r>
      <w:r w:rsidR="00865607">
        <w:rPr>
          <w:rFonts w:cstheme="minorHAnsi"/>
          <w:color w:val="000000"/>
          <w:sz w:val="24"/>
          <w:szCs w:val="24"/>
        </w:rPr>
        <w:t>,</w:t>
      </w:r>
      <w:r w:rsidR="00865607" w:rsidRPr="00A66D35">
        <w:rPr>
          <w:rFonts w:cstheme="minorHAnsi"/>
          <w:color w:val="000000"/>
          <w:sz w:val="24"/>
          <w:szCs w:val="24"/>
        </w:rPr>
        <w:t xml:space="preserve"> means that the population is likely to be slow to recover following declines even when drivers of historical </w:t>
      </w:r>
      <w:r w:rsidR="001C2878">
        <w:rPr>
          <w:rFonts w:cstheme="minorHAnsi"/>
          <w:color w:val="000000"/>
          <w:sz w:val="24"/>
          <w:szCs w:val="24"/>
        </w:rPr>
        <w:t>and contemporary</w:t>
      </w:r>
      <w:r w:rsidR="001C2878" w:rsidRPr="00317A1A">
        <w:rPr>
          <w:rFonts w:cstheme="minorHAnsi"/>
          <w:color w:val="000000"/>
          <w:sz w:val="24"/>
          <w:szCs w:val="24"/>
        </w:rPr>
        <w:t xml:space="preserve"> </w:t>
      </w:r>
      <w:r w:rsidR="001C2878">
        <w:rPr>
          <w:rFonts w:cstheme="minorHAnsi"/>
          <w:color w:val="000000"/>
          <w:sz w:val="24"/>
          <w:szCs w:val="24"/>
        </w:rPr>
        <w:t>decreases</w:t>
      </w:r>
      <w:r w:rsidR="00865607" w:rsidRPr="00A66D35">
        <w:rPr>
          <w:rFonts w:cstheme="minorHAnsi"/>
          <w:color w:val="000000"/>
          <w:sz w:val="24"/>
          <w:szCs w:val="24"/>
        </w:rPr>
        <w:t xml:space="preserve"> are alleviated (Macgregor et al. 2021, Hill and Dunn 2004).</w:t>
      </w:r>
    </w:p>
    <w:p w14:paraId="4ACDA720" w14:textId="77777777" w:rsidR="00FA493D" w:rsidRPr="00E73F16" w:rsidRDefault="00FA493D">
      <w:pPr>
        <w:rPr>
          <w:rFonts w:cstheme="minorHAnsi"/>
          <w:color w:val="000000"/>
          <w:sz w:val="24"/>
          <w:szCs w:val="24"/>
        </w:rPr>
      </w:pPr>
    </w:p>
    <w:p w14:paraId="66D7A32E" w14:textId="1BAA28C7" w:rsidR="002C65AE" w:rsidRPr="00FA493D" w:rsidRDefault="002C65AE" w:rsidP="003A4581">
      <w:pPr>
        <w:pStyle w:val="Default"/>
        <w:contextualSpacing/>
        <w:rPr>
          <w:rFonts w:asciiTheme="minorHAnsi" w:hAnsiTheme="minorHAnsi" w:cstheme="minorHAnsi"/>
          <w:b/>
          <w:bCs/>
          <w:sz w:val="28"/>
          <w:szCs w:val="28"/>
        </w:rPr>
      </w:pPr>
      <w:r w:rsidRPr="00FA493D">
        <w:rPr>
          <w:rFonts w:asciiTheme="minorHAnsi" w:hAnsiTheme="minorHAnsi" w:cstheme="minorHAnsi"/>
          <w:b/>
          <w:bCs/>
          <w:sz w:val="28"/>
          <w:szCs w:val="28"/>
        </w:rPr>
        <w:t>3. Threat</w:t>
      </w:r>
      <w:r w:rsidR="0009785C" w:rsidRPr="00FA493D">
        <w:rPr>
          <w:rFonts w:asciiTheme="minorHAnsi" w:hAnsiTheme="minorHAnsi" w:cstheme="minorHAnsi"/>
          <w:b/>
          <w:bCs/>
          <w:sz w:val="28"/>
          <w:szCs w:val="28"/>
        </w:rPr>
        <w:t xml:space="preserve"> assessment</w:t>
      </w:r>
    </w:p>
    <w:p w14:paraId="31DDB588" w14:textId="77777777" w:rsidR="00904B85" w:rsidRPr="00FA493D" w:rsidRDefault="00904B85" w:rsidP="003A4581">
      <w:pPr>
        <w:pStyle w:val="Default"/>
        <w:contextualSpacing/>
        <w:rPr>
          <w:rFonts w:asciiTheme="minorHAnsi" w:hAnsiTheme="minorHAnsi" w:cstheme="minorHAnsi"/>
        </w:rPr>
      </w:pPr>
    </w:p>
    <w:p w14:paraId="799BFBD7" w14:textId="743F0CDF" w:rsidR="002C65AE" w:rsidRPr="00FA493D" w:rsidRDefault="002C65AE" w:rsidP="00FA493D">
      <w:pPr>
        <w:pStyle w:val="Default"/>
        <w:contextualSpacing/>
        <w:rPr>
          <w:rFonts w:asciiTheme="minorHAnsi" w:hAnsiTheme="minorHAnsi" w:cstheme="minorHAnsi"/>
          <w:b/>
          <w:bCs/>
        </w:rPr>
      </w:pPr>
      <w:r w:rsidRPr="00FA493D">
        <w:rPr>
          <w:rFonts w:asciiTheme="minorHAnsi" w:hAnsiTheme="minorHAnsi" w:cstheme="minorHAnsi"/>
          <w:b/>
          <w:bCs/>
        </w:rPr>
        <w:t xml:space="preserve">3.1 Description of key threats </w:t>
      </w:r>
    </w:p>
    <w:p w14:paraId="452BD3BB" w14:textId="77777777" w:rsidR="00904B85" w:rsidRDefault="00904B85" w:rsidP="003A4581">
      <w:pPr>
        <w:pStyle w:val="Default"/>
        <w:contextualSpacing/>
        <w:rPr>
          <w:rFonts w:asciiTheme="minorHAnsi" w:hAnsiTheme="minorHAnsi" w:cstheme="minorHAnsi"/>
        </w:rPr>
      </w:pPr>
    </w:p>
    <w:p w14:paraId="70196907" w14:textId="0E4E694C" w:rsidR="002C65AE" w:rsidRDefault="002C65AE" w:rsidP="00FA493D">
      <w:pPr>
        <w:pStyle w:val="Default"/>
        <w:contextualSpacing/>
        <w:rPr>
          <w:rFonts w:asciiTheme="minorHAnsi" w:hAnsiTheme="minorHAnsi" w:cstheme="minorHAnsi"/>
        </w:rPr>
      </w:pPr>
      <w:r w:rsidRPr="00E73F16">
        <w:rPr>
          <w:rFonts w:asciiTheme="minorHAnsi" w:hAnsiTheme="minorHAnsi" w:cstheme="minorHAnsi"/>
        </w:rPr>
        <w:t xml:space="preserve">3.1.1 </w:t>
      </w:r>
      <w:r w:rsidR="00FF5E06" w:rsidRPr="00E73F16">
        <w:rPr>
          <w:rFonts w:asciiTheme="minorHAnsi" w:hAnsiTheme="minorHAnsi" w:cstheme="minorHAnsi"/>
        </w:rPr>
        <w:t xml:space="preserve">Breeding </w:t>
      </w:r>
      <w:r w:rsidR="00B553EF" w:rsidRPr="00E73F16">
        <w:rPr>
          <w:rFonts w:asciiTheme="minorHAnsi" w:hAnsiTheme="minorHAnsi" w:cstheme="minorHAnsi"/>
        </w:rPr>
        <w:t>h</w:t>
      </w:r>
      <w:r w:rsidRPr="00E73F16">
        <w:rPr>
          <w:rFonts w:asciiTheme="minorHAnsi" w:hAnsiTheme="minorHAnsi" w:cstheme="minorHAnsi"/>
        </w:rPr>
        <w:t xml:space="preserve">abitat loss </w:t>
      </w:r>
    </w:p>
    <w:p w14:paraId="712A4BBE" w14:textId="77777777" w:rsidR="00A10317" w:rsidRPr="00E73F16" w:rsidRDefault="00A10317" w:rsidP="00913923">
      <w:pPr>
        <w:pStyle w:val="Default"/>
        <w:ind w:firstLine="720"/>
        <w:contextualSpacing/>
        <w:rPr>
          <w:rFonts w:asciiTheme="minorHAnsi" w:hAnsiTheme="minorHAnsi" w:cstheme="minorHAnsi"/>
        </w:rPr>
      </w:pPr>
    </w:p>
    <w:p w14:paraId="5F170D32" w14:textId="41854D5F" w:rsidR="00B553EF" w:rsidRPr="00E73F16" w:rsidRDefault="009865F2" w:rsidP="00FF5E06">
      <w:pPr>
        <w:autoSpaceDE w:val="0"/>
        <w:autoSpaceDN w:val="0"/>
        <w:adjustRightInd w:val="0"/>
        <w:spacing w:before="0" w:after="0" w:line="240" w:lineRule="auto"/>
        <w:rPr>
          <w:rFonts w:cstheme="minorHAnsi"/>
          <w:sz w:val="24"/>
          <w:szCs w:val="24"/>
        </w:rPr>
      </w:pPr>
      <w:r w:rsidRPr="00E73F16">
        <w:rPr>
          <w:rFonts w:cstheme="minorHAnsi"/>
          <w:sz w:val="24"/>
          <w:szCs w:val="24"/>
        </w:rPr>
        <w:t xml:space="preserve">Historically, </w:t>
      </w:r>
      <w:r w:rsidR="00A10317">
        <w:rPr>
          <w:rFonts w:cstheme="minorHAnsi"/>
          <w:sz w:val="24"/>
          <w:szCs w:val="24"/>
        </w:rPr>
        <w:t xml:space="preserve">the </w:t>
      </w:r>
      <w:r w:rsidRPr="00E73F16">
        <w:rPr>
          <w:rFonts w:cstheme="minorHAnsi"/>
          <w:sz w:val="24"/>
          <w:szCs w:val="24"/>
        </w:rPr>
        <w:t xml:space="preserve">loss of breeding habitat has been </w:t>
      </w:r>
      <w:r w:rsidR="00B553EF" w:rsidRPr="00E73F16">
        <w:rPr>
          <w:rFonts w:cstheme="minorHAnsi"/>
          <w:sz w:val="24"/>
          <w:szCs w:val="24"/>
        </w:rPr>
        <w:t xml:space="preserve">identified as </w:t>
      </w:r>
      <w:r w:rsidRPr="00E73F16">
        <w:rPr>
          <w:rFonts w:cstheme="minorHAnsi"/>
          <w:sz w:val="24"/>
          <w:szCs w:val="24"/>
        </w:rPr>
        <w:t xml:space="preserve">the most </w:t>
      </w:r>
      <w:r w:rsidR="00666573">
        <w:rPr>
          <w:rFonts w:cstheme="minorHAnsi"/>
          <w:sz w:val="24"/>
          <w:szCs w:val="24"/>
        </w:rPr>
        <w:t>obvious</w:t>
      </w:r>
      <w:r w:rsidR="00FF5E06" w:rsidRPr="00E73F16">
        <w:rPr>
          <w:rFonts w:cstheme="minorHAnsi"/>
          <w:sz w:val="24"/>
          <w:szCs w:val="24"/>
        </w:rPr>
        <w:t xml:space="preserve"> </w:t>
      </w:r>
      <w:r w:rsidRPr="00E73F16">
        <w:rPr>
          <w:rFonts w:cstheme="minorHAnsi"/>
          <w:sz w:val="24"/>
          <w:szCs w:val="24"/>
        </w:rPr>
        <w:t xml:space="preserve">cause of </w:t>
      </w:r>
      <w:r w:rsidR="00FF78BE">
        <w:rPr>
          <w:rFonts w:cstheme="minorHAnsi"/>
          <w:sz w:val="24"/>
          <w:szCs w:val="24"/>
        </w:rPr>
        <w:t>decrease</w:t>
      </w:r>
      <w:r w:rsidR="00FF5E06" w:rsidRPr="00E73F16">
        <w:rPr>
          <w:rFonts w:cstheme="minorHAnsi"/>
          <w:sz w:val="24"/>
          <w:szCs w:val="24"/>
        </w:rPr>
        <w:t xml:space="preserve"> in the population of </w:t>
      </w:r>
      <w:r w:rsidR="00FF5E06" w:rsidRPr="00E73F16">
        <w:rPr>
          <w:rFonts w:cstheme="minorHAnsi"/>
          <w:color w:val="000000"/>
          <w:sz w:val="24"/>
          <w:szCs w:val="24"/>
        </w:rPr>
        <w:t xml:space="preserve">Christmas Island </w:t>
      </w:r>
      <w:r w:rsidR="00903ADD">
        <w:rPr>
          <w:rFonts w:cstheme="minorHAnsi"/>
          <w:color w:val="000000"/>
          <w:sz w:val="24"/>
          <w:szCs w:val="24"/>
        </w:rPr>
        <w:t>frigatebird</w:t>
      </w:r>
      <w:r w:rsidRPr="00E73F16">
        <w:rPr>
          <w:rFonts w:cstheme="minorHAnsi"/>
          <w:sz w:val="24"/>
          <w:szCs w:val="24"/>
        </w:rPr>
        <w:t>.</w:t>
      </w:r>
      <w:r w:rsidR="002A765B">
        <w:rPr>
          <w:rFonts w:cstheme="minorHAnsi"/>
          <w:sz w:val="24"/>
          <w:szCs w:val="24"/>
        </w:rPr>
        <w:t xml:space="preserve"> </w:t>
      </w:r>
      <w:proofErr w:type="gramStart"/>
      <w:r w:rsidR="00C12A0B">
        <w:rPr>
          <w:rFonts w:cstheme="minorHAnsi"/>
          <w:sz w:val="24"/>
          <w:szCs w:val="24"/>
        </w:rPr>
        <w:t>In particular, suitable</w:t>
      </w:r>
      <w:proofErr w:type="gramEnd"/>
      <w:r w:rsidR="00C12A0B">
        <w:rPr>
          <w:rFonts w:cstheme="minorHAnsi"/>
          <w:sz w:val="24"/>
          <w:szCs w:val="24"/>
        </w:rPr>
        <w:t xml:space="preserve"> breeding habitat </w:t>
      </w:r>
      <w:r w:rsidR="00E85CED">
        <w:rPr>
          <w:rFonts w:cstheme="minorHAnsi"/>
          <w:sz w:val="24"/>
          <w:szCs w:val="24"/>
        </w:rPr>
        <w:t xml:space="preserve">has been fragmented because of human settlement, and pollution from phosphate </w:t>
      </w:r>
      <w:r w:rsidR="00E85CED">
        <w:rPr>
          <w:rFonts w:cstheme="minorHAnsi"/>
          <w:sz w:val="24"/>
          <w:szCs w:val="24"/>
        </w:rPr>
        <w:lastRenderedPageBreak/>
        <w:t xml:space="preserve">mining has caused the </w:t>
      </w:r>
      <w:proofErr w:type="spellStart"/>
      <w:r w:rsidR="00E85CED">
        <w:rPr>
          <w:rFonts w:cstheme="minorHAnsi"/>
          <w:sz w:val="24"/>
          <w:szCs w:val="24"/>
        </w:rPr>
        <w:t>ab</w:t>
      </w:r>
      <w:r w:rsidR="00A360D4">
        <w:rPr>
          <w:rFonts w:cstheme="minorHAnsi"/>
          <w:sz w:val="24"/>
          <w:szCs w:val="24"/>
        </w:rPr>
        <w:t>a</w:t>
      </w:r>
      <w:r w:rsidR="00E85CED">
        <w:rPr>
          <w:rFonts w:cstheme="minorHAnsi"/>
          <w:sz w:val="24"/>
          <w:szCs w:val="24"/>
        </w:rPr>
        <w:t>ndoment</w:t>
      </w:r>
      <w:proofErr w:type="spellEnd"/>
      <w:r w:rsidR="00E85CED">
        <w:rPr>
          <w:rFonts w:cstheme="minorHAnsi"/>
          <w:sz w:val="24"/>
          <w:szCs w:val="24"/>
        </w:rPr>
        <w:t xml:space="preserve"> of some previously important colonies (Hill and Dunn 2004). </w:t>
      </w:r>
      <w:r w:rsidR="00B553EF" w:rsidRPr="00E73F16">
        <w:rPr>
          <w:rFonts w:cstheme="minorHAnsi"/>
          <w:sz w:val="24"/>
          <w:szCs w:val="24"/>
        </w:rPr>
        <w:t>Assuming</w:t>
      </w:r>
      <w:r w:rsidR="002A765B">
        <w:rPr>
          <w:rFonts w:cstheme="minorHAnsi"/>
          <w:sz w:val="24"/>
          <w:szCs w:val="24"/>
        </w:rPr>
        <w:t xml:space="preserve"> </w:t>
      </w:r>
      <w:r w:rsidR="00FF5E06" w:rsidRPr="00E73F16">
        <w:rPr>
          <w:rFonts w:cstheme="minorHAnsi"/>
          <w:sz w:val="24"/>
          <w:szCs w:val="24"/>
        </w:rPr>
        <w:t xml:space="preserve">that this is the major driver of </w:t>
      </w:r>
      <w:r w:rsidR="00666573">
        <w:rPr>
          <w:rFonts w:cstheme="minorHAnsi"/>
          <w:sz w:val="24"/>
          <w:szCs w:val="24"/>
        </w:rPr>
        <w:t xml:space="preserve">any ongoing </w:t>
      </w:r>
      <w:r w:rsidR="00FF78BE">
        <w:rPr>
          <w:rFonts w:cstheme="minorHAnsi"/>
          <w:sz w:val="24"/>
          <w:szCs w:val="24"/>
        </w:rPr>
        <w:t>de</w:t>
      </w:r>
      <w:r w:rsidR="00A360D4">
        <w:rPr>
          <w:rFonts w:cstheme="minorHAnsi"/>
          <w:sz w:val="24"/>
          <w:szCs w:val="24"/>
        </w:rPr>
        <w:t>cline</w:t>
      </w:r>
      <w:r w:rsidR="00FF5E06" w:rsidRPr="00E73F16">
        <w:rPr>
          <w:rFonts w:cstheme="minorHAnsi"/>
          <w:sz w:val="24"/>
          <w:szCs w:val="24"/>
        </w:rPr>
        <w:t xml:space="preserve"> </w:t>
      </w:r>
      <w:r w:rsidR="00B553EF" w:rsidRPr="00E73F16">
        <w:rPr>
          <w:rFonts w:cstheme="minorHAnsi"/>
          <w:sz w:val="24"/>
          <w:szCs w:val="24"/>
        </w:rPr>
        <w:t>implies</w:t>
      </w:r>
      <w:r w:rsidR="00FF5E06" w:rsidRPr="00E73F16">
        <w:rPr>
          <w:rFonts w:cstheme="minorHAnsi"/>
          <w:sz w:val="24"/>
          <w:szCs w:val="24"/>
        </w:rPr>
        <w:t xml:space="preserve"> that </w:t>
      </w:r>
      <w:r w:rsidR="00B553EF" w:rsidRPr="00E73F16">
        <w:rPr>
          <w:rFonts w:cstheme="minorHAnsi"/>
          <w:sz w:val="24"/>
          <w:szCs w:val="24"/>
        </w:rPr>
        <w:t xml:space="preserve">suitable </w:t>
      </w:r>
      <w:r w:rsidR="00FF5E06" w:rsidRPr="00E73F16">
        <w:rPr>
          <w:rFonts w:cstheme="minorHAnsi"/>
          <w:sz w:val="24"/>
          <w:szCs w:val="24"/>
        </w:rPr>
        <w:t xml:space="preserve">breeding habitat is </w:t>
      </w:r>
      <w:r w:rsidR="00B553EF" w:rsidRPr="00E73F16">
        <w:rPr>
          <w:rFonts w:cstheme="minorHAnsi"/>
          <w:sz w:val="24"/>
          <w:szCs w:val="24"/>
        </w:rPr>
        <w:t xml:space="preserve">a </w:t>
      </w:r>
      <w:r w:rsidR="00FF5E06" w:rsidRPr="00E73F16">
        <w:rPr>
          <w:rFonts w:cstheme="minorHAnsi"/>
          <w:sz w:val="24"/>
          <w:szCs w:val="24"/>
        </w:rPr>
        <w:t xml:space="preserve">limiting factor and that birds </w:t>
      </w:r>
      <w:r w:rsidR="00B553EF" w:rsidRPr="00E73F16">
        <w:rPr>
          <w:rFonts w:cstheme="minorHAnsi"/>
          <w:sz w:val="24"/>
          <w:szCs w:val="24"/>
        </w:rPr>
        <w:t xml:space="preserve">have limited options to </w:t>
      </w:r>
      <w:r w:rsidR="00FF5E06" w:rsidRPr="00E73F16">
        <w:rPr>
          <w:rFonts w:cstheme="minorHAnsi"/>
          <w:sz w:val="24"/>
          <w:szCs w:val="24"/>
        </w:rPr>
        <w:t>relocate</w:t>
      </w:r>
      <w:r w:rsidR="00666573">
        <w:rPr>
          <w:rFonts w:cstheme="minorHAnsi"/>
          <w:sz w:val="24"/>
          <w:szCs w:val="24"/>
        </w:rPr>
        <w:t xml:space="preserve"> or recolonise</w:t>
      </w:r>
      <w:r w:rsidR="00B553EF" w:rsidRPr="00E73F16">
        <w:rPr>
          <w:rFonts w:cstheme="minorHAnsi"/>
          <w:sz w:val="24"/>
          <w:szCs w:val="24"/>
        </w:rPr>
        <w:t xml:space="preserve">. </w:t>
      </w:r>
    </w:p>
    <w:p w14:paraId="6BC02BE5" w14:textId="77777777" w:rsidR="00FF5E06" w:rsidRPr="00E73F16" w:rsidRDefault="00FF5E06" w:rsidP="003A4581">
      <w:pPr>
        <w:autoSpaceDE w:val="0"/>
        <w:autoSpaceDN w:val="0"/>
        <w:adjustRightInd w:val="0"/>
        <w:spacing w:before="0" w:after="0" w:line="240" w:lineRule="auto"/>
        <w:rPr>
          <w:rFonts w:cstheme="minorHAnsi"/>
          <w:sz w:val="24"/>
          <w:szCs w:val="24"/>
        </w:rPr>
      </w:pPr>
    </w:p>
    <w:p w14:paraId="19DF308D" w14:textId="5E79E22E" w:rsidR="002C65AE" w:rsidRDefault="002C65AE" w:rsidP="00FA493D">
      <w:pPr>
        <w:pStyle w:val="Default"/>
        <w:contextualSpacing/>
        <w:rPr>
          <w:rFonts w:asciiTheme="minorHAnsi" w:hAnsiTheme="minorHAnsi" w:cstheme="minorHAnsi"/>
        </w:rPr>
      </w:pPr>
      <w:r w:rsidRPr="00E73F16">
        <w:rPr>
          <w:rFonts w:asciiTheme="minorHAnsi" w:hAnsiTheme="minorHAnsi" w:cstheme="minorHAnsi"/>
        </w:rPr>
        <w:t xml:space="preserve">3.1.2 </w:t>
      </w:r>
      <w:r w:rsidR="00E11776">
        <w:rPr>
          <w:rFonts w:asciiTheme="minorHAnsi" w:hAnsiTheme="minorHAnsi" w:cstheme="minorHAnsi"/>
        </w:rPr>
        <w:t>Terrestrial</w:t>
      </w:r>
      <w:r w:rsidR="00B00758">
        <w:rPr>
          <w:rFonts w:asciiTheme="minorHAnsi" w:hAnsiTheme="minorHAnsi" w:cstheme="minorHAnsi"/>
        </w:rPr>
        <w:t xml:space="preserve"> </w:t>
      </w:r>
      <w:r w:rsidR="00F41858" w:rsidRPr="00E73F16">
        <w:rPr>
          <w:rFonts w:asciiTheme="minorHAnsi" w:hAnsiTheme="minorHAnsi" w:cstheme="minorHAnsi"/>
        </w:rPr>
        <w:t xml:space="preserve">habitat </w:t>
      </w:r>
      <w:r w:rsidRPr="00E73F16">
        <w:rPr>
          <w:rFonts w:asciiTheme="minorHAnsi" w:hAnsiTheme="minorHAnsi" w:cstheme="minorHAnsi"/>
        </w:rPr>
        <w:t xml:space="preserve">degradation </w:t>
      </w:r>
    </w:p>
    <w:p w14:paraId="53EAE07C" w14:textId="77777777" w:rsidR="00A50807" w:rsidRPr="00E73F16" w:rsidRDefault="00A50807" w:rsidP="00913923">
      <w:pPr>
        <w:pStyle w:val="Default"/>
        <w:ind w:firstLine="720"/>
        <w:contextualSpacing/>
        <w:rPr>
          <w:rFonts w:asciiTheme="minorHAnsi" w:hAnsiTheme="minorHAnsi" w:cstheme="minorHAnsi"/>
        </w:rPr>
      </w:pPr>
    </w:p>
    <w:p w14:paraId="493B9B98" w14:textId="2555942D" w:rsidR="00AF4467" w:rsidRPr="00E80847" w:rsidRDefault="00AF4467" w:rsidP="003F7E20">
      <w:pPr>
        <w:autoSpaceDE w:val="0"/>
        <w:autoSpaceDN w:val="0"/>
        <w:adjustRightInd w:val="0"/>
        <w:spacing w:before="0" w:after="0" w:line="240" w:lineRule="auto"/>
        <w:rPr>
          <w:rFonts w:cstheme="minorHAnsi"/>
          <w:sz w:val="24"/>
          <w:szCs w:val="24"/>
        </w:rPr>
      </w:pPr>
      <w:r w:rsidRPr="00E80847">
        <w:rPr>
          <w:rFonts w:cstheme="minorHAnsi"/>
          <w:color w:val="000000"/>
          <w:sz w:val="24"/>
          <w:szCs w:val="24"/>
        </w:rPr>
        <w:t xml:space="preserve">Shore terrace nesting habitat for the Christmas Island </w:t>
      </w:r>
      <w:r w:rsidR="00903ADD">
        <w:rPr>
          <w:rFonts w:cstheme="minorHAnsi"/>
          <w:color w:val="000000"/>
          <w:sz w:val="24"/>
          <w:szCs w:val="24"/>
        </w:rPr>
        <w:t>frigatebird</w:t>
      </w:r>
      <w:r w:rsidRPr="00E80847">
        <w:rPr>
          <w:rFonts w:cstheme="minorHAnsi"/>
          <w:color w:val="000000"/>
          <w:sz w:val="24"/>
          <w:szCs w:val="24"/>
        </w:rPr>
        <w:t xml:space="preserve"> is threatened by the spread of invasive vines</w:t>
      </w:r>
      <w:r w:rsidR="00B553EF" w:rsidRPr="00E80847">
        <w:rPr>
          <w:rFonts w:cstheme="minorHAnsi"/>
          <w:color w:val="000000"/>
          <w:sz w:val="24"/>
          <w:szCs w:val="24"/>
        </w:rPr>
        <w:t xml:space="preserve"> such as the</w:t>
      </w:r>
      <w:r w:rsidR="002A765B" w:rsidRPr="00E80847">
        <w:rPr>
          <w:rFonts w:cstheme="minorHAnsi"/>
          <w:color w:val="000000"/>
          <w:sz w:val="24"/>
          <w:szCs w:val="24"/>
        </w:rPr>
        <w:t xml:space="preserve"> </w:t>
      </w:r>
      <w:r w:rsidR="00A10317">
        <w:rPr>
          <w:rFonts w:cstheme="minorHAnsi"/>
          <w:color w:val="000000"/>
          <w:sz w:val="24"/>
          <w:szCs w:val="24"/>
        </w:rPr>
        <w:t>c</w:t>
      </w:r>
      <w:r w:rsidR="00B553EF" w:rsidRPr="00E80847">
        <w:rPr>
          <w:rFonts w:cstheme="minorHAnsi"/>
          <w:color w:val="000000"/>
          <w:sz w:val="24"/>
          <w:szCs w:val="24"/>
        </w:rPr>
        <w:t xml:space="preserve">oral </w:t>
      </w:r>
      <w:r w:rsidR="00A10317">
        <w:rPr>
          <w:rFonts w:cstheme="minorHAnsi"/>
          <w:color w:val="000000"/>
          <w:sz w:val="24"/>
          <w:szCs w:val="24"/>
        </w:rPr>
        <w:t>v</w:t>
      </w:r>
      <w:r w:rsidR="00B553EF" w:rsidRPr="00E80847">
        <w:rPr>
          <w:rFonts w:cstheme="minorHAnsi"/>
          <w:color w:val="000000"/>
          <w:sz w:val="24"/>
          <w:szCs w:val="24"/>
        </w:rPr>
        <w:t xml:space="preserve">ine </w:t>
      </w:r>
      <w:proofErr w:type="spellStart"/>
      <w:r w:rsidR="00B553EF" w:rsidRPr="00E80847">
        <w:rPr>
          <w:rFonts w:cstheme="minorHAnsi"/>
          <w:i/>
          <w:iCs/>
          <w:color w:val="000000"/>
          <w:sz w:val="24"/>
          <w:szCs w:val="24"/>
        </w:rPr>
        <w:t>Antigonon</w:t>
      </w:r>
      <w:proofErr w:type="spellEnd"/>
      <w:r w:rsidR="00B553EF" w:rsidRPr="00E80847">
        <w:rPr>
          <w:rFonts w:cstheme="minorHAnsi"/>
          <w:i/>
          <w:iCs/>
          <w:color w:val="000000"/>
          <w:sz w:val="24"/>
          <w:szCs w:val="24"/>
        </w:rPr>
        <w:t xml:space="preserve"> </w:t>
      </w:r>
      <w:proofErr w:type="spellStart"/>
      <w:r w:rsidR="00B553EF" w:rsidRPr="00E80847">
        <w:rPr>
          <w:rFonts w:cstheme="minorHAnsi"/>
          <w:i/>
          <w:iCs/>
          <w:color w:val="000000"/>
          <w:sz w:val="24"/>
          <w:szCs w:val="24"/>
        </w:rPr>
        <w:t>leptopus</w:t>
      </w:r>
      <w:proofErr w:type="spellEnd"/>
      <w:r w:rsidR="00E80847" w:rsidRPr="00E80847">
        <w:rPr>
          <w:rFonts w:cstheme="minorHAnsi"/>
          <w:color w:val="000000"/>
          <w:sz w:val="24"/>
          <w:szCs w:val="24"/>
        </w:rPr>
        <w:t xml:space="preserve"> </w:t>
      </w:r>
      <w:r w:rsidRPr="00E80847">
        <w:rPr>
          <w:rFonts w:cstheme="minorHAnsi"/>
          <w:color w:val="000000"/>
          <w:sz w:val="24"/>
          <w:szCs w:val="24"/>
        </w:rPr>
        <w:t xml:space="preserve">and other weeds, which compete with </w:t>
      </w:r>
      <w:r w:rsidR="00666573" w:rsidRPr="00E80847">
        <w:rPr>
          <w:rFonts w:cstheme="minorHAnsi"/>
          <w:color w:val="000000"/>
          <w:sz w:val="24"/>
          <w:szCs w:val="24"/>
        </w:rPr>
        <w:t xml:space="preserve">the </w:t>
      </w:r>
      <w:r w:rsidRPr="00E80847">
        <w:rPr>
          <w:rFonts w:cstheme="minorHAnsi"/>
          <w:color w:val="000000"/>
          <w:sz w:val="24"/>
          <w:szCs w:val="24"/>
        </w:rPr>
        <w:t>tall trees</w:t>
      </w:r>
      <w:r w:rsidR="00666573" w:rsidRPr="00E80847">
        <w:rPr>
          <w:rFonts w:cstheme="minorHAnsi"/>
          <w:color w:val="000000"/>
          <w:sz w:val="24"/>
          <w:szCs w:val="24"/>
        </w:rPr>
        <w:t xml:space="preserve"> favoured for nesting. W</w:t>
      </w:r>
      <w:r w:rsidR="00B553EF" w:rsidRPr="00E80847">
        <w:rPr>
          <w:rFonts w:cstheme="minorHAnsi"/>
          <w:color w:val="000000"/>
          <w:sz w:val="24"/>
          <w:szCs w:val="24"/>
        </w:rPr>
        <w:t xml:space="preserve">eed control in areas where they may impact threatened species is a priority in the Christmas Island National Park </w:t>
      </w:r>
      <w:r w:rsidR="00062E7B">
        <w:rPr>
          <w:rFonts w:cstheme="minorHAnsi"/>
          <w:color w:val="000000"/>
          <w:sz w:val="24"/>
          <w:szCs w:val="24"/>
        </w:rPr>
        <w:t>M</w:t>
      </w:r>
      <w:r w:rsidR="00B553EF" w:rsidRPr="00E80847">
        <w:rPr>
          <w:rFonts w:cstheme="minorHAnsi"/>
          <w:color w:val="000000"/>
          <w:sz w:val="24"/>
          <w:szCs w:val="24"/>
        </w:rPr>
        <w:t xml:space="preserve">anagement </w:t>
      </w:r>
      <w:r w:rsidR="00062E7B">
        <w:rPr>
          <w:rFonts w:cstheme="minorHAnsi"/>
          <w:color w:val="000000"/>
          <w:sz w:val="24"/>
          <w:szCs w:val="24"/>
        </w:rPr>
        <w:t>P</w:t>
      </w:r>
      <w:r w:rsidR="00B553EF" w:rsidRPr="00E80847">
        <w:rPr>
          <w:rFonts w:cstheme="minorHAnsi"/>
          <w:color w:val="000000"/>
          <w:sz w:val="24"/>
          <w:szCs w:val="24"/>
        </w:rPr>
        <w:t xml:space="preserve">lan (Director of </w:t>
      </w:r>
      <w:r w:rsidR="009D4D39" w:rsidRPr="00044248">
        <w:rPr>
          <w:rFonts w:cstheme="minorHAnsi"/>
          <w:color w:val="000000"/>
          <w:sz w:val="24"/>
          <w:szCs w:val="24"/>
        </w:rPr>
        <w:t>National</w:t>
      </w:r>
      <w:r w:rsidR="009D4D39">
        <w:rPr>
          <w:rFonts w:cstheme="minorHAnsi"/>
          <w:color w:val="000000"/>
          <w:sz w:val="24"/>
          <w:szCs w:val="24"/>
        </w:rPr>
        <w:t xml:space="preserve"> </w:t>
      </w:r>
      <w:r w:rsidR="00B553EF" w:rsidRPr="00E80847">
        <w:rPr>
          <w:rFonts w:cstheme="minorHAnsi"/>
          <w:color w:val="000000"/>
          <w:sz w:val="24"/>
          <w:szCs w:val="24"/>
        </w:rPr>
        <w:t xml:space="preserve">Parks 2014). </w:t>
      </w:r>
      <w:r w:rsidR="00232D5B" w:rsidRPr="00E80847">
        <w:rPr>
          <w:rFonts w:cstheme="minorHAnsi"/>
          <w:color w:val="000000"/>
          <w:sz w:val="24"/>
          <w:szCs w:val="24"/>
        </w:rPr>
        <w:t>The habitat on islands used for r</w:t>
      </w:r>
      <w:r w:rsidRPr="00E80847">
        <w:rPr>
          <w:rFonts w:cstheme="minorHAnsi"/>
          <w:sz w:val="24"/>
          <w:szCs w:val="24"/>
        </w:rPr>
        <w:t xml:space="preserve">oosting in Jakarta Bay </w:t>
      </w:r>
      <w:r w:rsidR="00FF78BE">
        <w:rPr>
          <w:rFonts w:cstheme="minorHAnsi"/>
          <w:sz w:val="24"/>
          <w:szCs w:val="24"/>
        </w:rPr>
        <w:t>is</w:t>
      </w:r>
      <w:r w:rsidR="00232D5B" w:rsidRPr="00E80847">
        <w:rPr>
          <w:rFonts w:cstheme="minorHAnsi"/>
          <w:sz w:val="24"/>
          <w:szCs w:val="24"/>
        </w:rPr>
        <w:t xml:space="preserve"> </w:t>
      </w:r>
      <w:r w:rsidRPr="00E80847">
        <w:rPr>
          <w:rFonts w:cstheme="minorHAnsi"/>
          <w:sz w:val="24"/>
          <w:szCs w:val="24"/>
        </w:rPr>
        <w:t xml:space="preserve">also threatened by invasive </w:t>
      </w:r>
      <w:r w:rsidRPr="00002A35">
        <w:rPr>
          <w:rFonts w:cstheme="minorHAnsi"/>
          <w:sz w:val="24"/>
          <w:szCs w:val="24"/>
        </w:rPr>
        <w:t xml:space="preserve">vines (Garnett and </w:t>
      </w:r>
      <w:proofErr w:type="spellStart"/>
      <w:r w:rsidRPr="00002A35">
        <w:rPr>
          <w:rFonts w:cstheme="minorHAnsi"/>
          <w:sz w:val="24"/>
          <w:szCs w:val="24"/>
        </w:rPr>
        <w:t>Woinarski</w:t>
      </w:r>
      <w:proofErr w:type="spellEnd"/>
      <w:r w:rsidRPr="00002A35">
        <w:rPr>
          <w:rFonts w:cstheme="minorHAnsi"/>
          <w:sz w:val="24"/>
          <w:szCs w:val="24"/>
        </w:rPr>
        <w:t xml:space="preserve"> 2018).</w:t>
      </w:r>
    </w:p>
    <w:p w14:paraId="75C28845" w14:textId="10739FDA" w:rsidR="00AF4467" w:rsidRPr="00E73F16" w:rsidRDefault="00AF4467" w:rsidP="003A4581">
      <w:pPr>
        <w:pStyle w:val="Default"/>
        <w:contextualSpacing/>
        <w:rPr>
          <w:rFonts w:asciiTheme="minorHAnsi" w:hAnsiTheme="minorHAnsi" w:cstheme="minorHAnsi"/>
        </w:rPr>
      </w:pPr>
    </w:p>
    <w:p w14:paraId="267D5200" w14:textId="5B9131C1" w:rsidR="00FD21A6" w:rsidRDefault="002D77F7" w:rsidP="00FA493D">
      <w:pPr>
        <w:pStyle w:val="Default"/>
        <w:keepNext/>
        <w:contextualSpacing/>
        <w:rPr>
          <w:rFonts w:asciiTheme="minorHAnsi" w:hAnsiTheme="minorHAnsi" w:cstheme="minorHAnsi"/>
        </w:rPr>
      </w:pPr>
      <w:r>
        <w:rPr>
          <w:rFonts w:asciiTheme="minorHAnsi" w:hAnsiTheme="minorHAnsi" w:cstheme="minorHAnsi"/>
        </w:rPr>
        <w:t xml:space="preserve">3.1.3 </w:t>
      </w:r>
      <w:r w:rsidR="00FD21A6" w:rsidRPr="002D77F7">
        <w:rPr>
          <w:rFonts w:asciiTheme="minorHAnsi" w:hAnsiTheme="minorHAnsi" w:cstheme="minorHAnsi"/>
        </w:rPr>
        <w:t>Disease</w:t>
      </w:r>
    </w:p>
    <w:p w14:paraId="6C2EAE39" w14:textId="77777777" w:rsidR="002D77F7" w:rsidRDefault="002D77F7" w:rsidP="002D77F7">
      <w:pPr>
        <w:pStyle w:val="Default"/>
        <w:keepNext/>
        <w:contextualSpacing/>
        <w:rPr>
          <w:rFonts w:asciiTheme="minorHAnsi" w:hAnsiTheme="minorHAnsi" w:cstheme="minorHAnsi"/>
        </w:rPr>
      </w:pPr>
    </w:p>
    <w:p w14:paraId="44BCEBC4" w14:textId="2EF6D1AF" w:rsidR="00EC3A01" w:rsidRPr="00E73F16" w:rsidRDefault="00F37777" w:rsidP="00EC3A01">
      <w:pPr>
        <w:pStyle w:val="Default"/>
        <w:contextualSpacing/>
        <w:rPr>
          <w:rFonts w:asciiTheme="minorHAnsi" w:hAnsiTheme="minorHAnsi" w:cstheme="minorHAnsi"/>
        </w:rPr>
      </w:pPr>
      <w:proofErr w:type="spellStart"/>
      <w:r w:rsidRPr="003A17F1">
        <w:rPr>
          <w:rFonts w:asciiTheme="minorHAnsi" w:hAnsiTheme="minorHAnsi" w:cstheme="minorHAnsi"/>
        </w:rPr>
        <w:t>Quillfeldt</w:t>
      </w:r>
      <w:proofErr w:type="spellEnd"/>
      <w:r w:rsidRPr="003A17F1">
        <w:rPr>
          <w:rFonts w:asciiTheme="minorHAnsi" w:hAnsiTheme="minorHAnsi" w:cstheme="minorHAnsi"/>
        </w:rPr>
        <w:t xml:space="preserve"> et al. (2011) and M</w:t>
      </w:r>
      <w:r w:rsidR="00A93AA2">
        <w:rPr>
          <w:rFonts w:asciiTheme="minorHAnsi" w:hAnsiTheme="minorHAnsi" w:cstheme="minorHAnsi"/>
        </w:rPr>
        <w:t>e</w:t>
      </w:r>
      <w:r w:rsidRPr="003A17F1">
        <w:rPr>
          <w:rFonts w:asciiTheme="minorHAnsi" w:hAnsiTheme="minorHAnsi" w:cstheme="minorHAnsi"/>
        </w:rPr>
        <w:t>r</w:t>
      </w:r>
      <w:r w:rsidR="00A93AA2">
        <w:rPr>
          <w:rFonts w:asciiTheme="minorHAnsi" w:hAnsiTheme="minorHAnsi" w:cstheme="minorHAnsi"/>
        </w:rPr>
        <w:t>i</w:t>
      </w:r>
      <w:r w:rsidRPr="003A17F1">
        <w:rPr>
          <w:rFonts w:asciiTheme="minorHAnsi" w:hAnsiTheme="minorHAnsi" w:cstheme="minorHAnsi"/>
        </w:rPr>
        <w:t>no et al</w:t>
      </w:r>
      <w:r w:rsidR="00072547" w:rsidRPr="003A17F1">
        <w:rPr>
          <w:rFonts w:asciiTheme="minorHAnsi" w:hAnsiTheme="minorHAnsi" w:cstheme="minorHAnsi"/>
        </w:rPr>
        <w:t>.</w:t>
      </w:r>
      <w:r w:rsidRPr="003A17F1">
        <w:rPr>
          <w:rFonts w:asciiTheme="minorHAnsi" w:hAnsiTheme="minorHAnsi" w:cstheme="minorHAnsi"/>
        </w:rPr>
        <w:t xml:space="preserve"> (2012) found that Christmas Island </w:t>
      </w:r>
      <w:r w:rsidR="00903ADD">
        <w:rPr>
          <w:rFonts w:asciiTheme="minorHAnsi" w:hAnsiTheme="minorHAnsi" w:cstheme="minorHAnsi"/>
        </w:rPr>
        <w:t>frigatebird</w:t>
      </w:r>
      <w:r w:rsidRPr="003A17F1">
        <w:rPr>
          <w:rFonts w:asciiTheme="minorHAnsi" w:hAnsiTheme="minorHAnsi" w:cstheme="minorHAnsi"/>
        </w:rPr>
        <w:t xml:space="preserve">s were infected with </w:t>
      </w:r>
      <w:proofErr w:type="spellStart"/>
      <w:r w:rsidR="00C9088E">
        <w:rPr>
          <w:rFonts w:asciiTheme="minorHAnsi" w:hAnsiTheme="minorHAnsi" w:cstheme="minorHAnsi"/>
        </w:rPr>
        <w:t>h</w:t>
      </w:r>
      <w:r w:rsidRPr="003A17F1">
        <w:rPr>
          <w:rFonts w:asciiTheme="minorHAnsi" w:hAnsiTheme="minorHAnsi" w:cstheme="minorHAnsi"/>
        </w:rPr>
        <w:t>emosporidian</w:t>
      </w:r>
      <w:proofErr w:type="spellEnd"/>
      <w:r w:rsidRPr="003A17F1">
        <w:rPr>
          <w:rFonts w:asciiTheme="minorHAnsi" w:hAnsiTheme="minorHAnsi" w:cstheme="minorHAnsi"/>
        </w:rPr>
        <w:t xml:space="preserve"> blood parasites</w:t>
      </w:r>
      <w:r w:rsidR="0057482D" w:rsidRPr="003A17F1">
        <w:rPr>
          <w:rFonts w:asciiTheme="minorHAnsi" w:hAnsiTheme="minorHAnsi" w:cstheme="minorHAnsi"/>
        </w:rPr>
        <w:t xml:space="preserve"> that may impact</w:t>
      </w:r>
      <w:r w:rsidR="004D139C" w:rsidRPr="003A17F1">
        <w:rPr>
          <w:rFonts w:asciiTheme="minorHAnsi" w:hAnsiTheme="minorHAnsi" w:cstheme="minorHAnsi"/>
        </w:rPr>
        <w:t xml:space="preserve"> </w:t>
      </w:r>
      <w:r w:rsidR="0057482D" w:rsidRPr="003A17F1">
        <w:rPr>
          <w:rFonts w:asciiTheme="minorHAnsi" w:hAnsiTheme="minorHAnsi" w:cstheme="minorHAnsi"/>
        </w:rPr>
        <w:t>the immune competence of infected birds.</w:t>
      </w:r>
      <w:r w:rsidR="009E5691" w:rsidRPr="003A17F1">
        <w:rPr>
          <w:rFonts w:asciiTheme="minorHAnsi" w:hAnsiTheme="minorHAnsi" w:cstheme="minorHAnsi"/>
        </w:rPr>
        <w:t xml:space="preserve"> While </w:t>
      </w:r>
      <w:r w:rsidR="00E512FD" w:rsidRPr="003A17F1">
        <w:rPr>
          <w:rFonts w:asciiTheme="minorHAnsi" w:hAnsiTheme="minorHAnsi" w:cstheme="minorHAnsi"/>
        </w:rPr>
        <w:t xml:space="preserve">the </w:t>
      </w:r>
      <w:r w:rsidR="00666573" w:rsidRPr="003A17F1">
        <w:rPr>
          <w:rFonts w:asciiTheme="minorHAnsi" w:hAnsiTheme="minorHAnsi" w:cstheme="minorHAnsi"/>
        </w:rPr>
        <w:t xml:space="preserve">provenance of </w:t>
      </w:r>
      <w:r w:rsidR="00E512FD" w:rsidRPr="003A17F1">
        <w:rPr>
          <w:rFonts w:asciiTheme="minorHAnsi" w:hAnsiTheme="minorHAnsi" w:cstheme="minorHAnsi"/>
        </w:rPr>
        <w:t>these infections is not clear</w:t>
      </w:r>
      <w:r w:rsidR="00666573" w:rsidRPr="003A17F1">
        <w:rPr>
          <w:rFonts w:asciiTheme="minorHAnsi" w:hAnsiTheme="minorHAnsi" w:cstheme="minorHAnsi"/>
        </w:rPr>
        <w:t>,</w:t>
      </w:r>
      <w:r w:rsidR="00E512FD" w:rsidRPr="003A17F1">
        <w:rPr>
          <w:rFonts w:asciiTheme="minorHAnsi" w:hAnsiTheme="minorHAnsi" w:cstheme="minorHAnsi"/>
        </w:rPr>
        <w:t xml:space="preserve"> </w:t>
      </w:r>
      <w:proofErr w:type="spellStart"/>
      <w:r w:rsidR="00E512FD" w:rsidRPr="003A17F1">
        <w:rPr>
          <w:rFonts w:asciiTheme="minorHAnsi" w:hAnsiTheme="minorHAnsi" w:cstheme="minorHAnsi"/>
        </w:rPr>
        <w:t>Beeton</w:t>
      </w:r>
      <w:proofErr w:type="spellEnd"/>
      <w:r w:rsidR="00E512FD" w:rsidRPr="003A17F1">
        <w:rPr>
          <w:rFonts w:asciiTheme="minorHAnsi" w:hAnsiTheme="minorHAnsi" w:cstheme="minorHAnsi"/>
        </w:rPr>
        <w:t xml:space="preserve"> et al. (2010) </w:t>
      </w:r>
      <w:proofErr w:type="gramStart"/>
      <w:r w:rsidR="00EC3A01">
        <w:rPr>
          <w:rFonts w:asciiTheme="minorHAnsi" w:hAnsiTheme="minorHAnsi" w:cstheme="minorHAnsi"/>
        </w:rPr>
        <w:t xml:space="preserve">noted </w:t>
      </w:r>
      <w:r w:rsidR="00E512FD" w:rsidRPr="003A17F1">
        <w:rPr>
          <w:rFonts w:asciiTheme="minorHAnsi" w:hAnsiTheme="minorHAnsi" w:cstheme="minorHAnsi"/>
        </w:rPr>
        <w:t xml:space="preserve"> that</w:t>
      </w:r>
      <w:proofErr w:type="gramEnd"/>
      <w:r w:rsidR="00E512FD" w:rsidRPr="003A17F1">
        <w:rPr>
          <w:rFonts w:asciiTheme="minorHAnsi" w:hAnsiTheme="minorHAnsi" w:cstheme="minorHAnsi"/>
        </w:rPr>
        <w:t xml:space="preserve"> elements of Christmas Island’s biodiversity have declined due to </w:t>
      </w:r>
      <w:r w:rsidR="00EC3A01" w:rsidRPr="003A17F1">
        <w:rPr>
          <w:rFonts w:asciiTheme="minorHAnsi" w:hAnsiTheme="minorHAnsi" w:cstheme="minorHAnsi"/>
        </w:rPr>
        <w:t>diseases</w:t>
      </w:r>
      <w:r w:rsidR="00EC3A01">
        <w:rPr>
          <w:rFonts w:asciiTheme="minorHAnsi" w:hAnsiTheme="minorHAnsi" w:cstheme="minorHAnsi"/>
        </w:rPr>
        <w:t xml:space="preserve">, </w:t>
      </w:r>
      <w:proofErr w:type="spellStart"/>
      <w:r w:rsidR="00EC3A01">
        <w:rPr>
          <w:rFonts w:asciiTheme="minorHAnsi" w:hAnsiTheme="minorHAnsi" w:cstheme="minorHAnsi"/>
        </w:rPr>
        <w:t>particulary</w:t>
      </w:r>
      <w:proofErr w:type="spellEnd"/>
      <w:r w:rsidR="00EC3A01">
        <w:rPr>
          <w:rFonts w:asciiTheme="minorHAnsi" w:hAnsiTheme="minorHAnsi" w:cstheme="minorHAnsi"/>
        </w:rPr>
        <w:t xml:space="preserve"> associated with </w:t>
      </w:r>
      <w:r w:rsidR="00E512FD" w:rsidRPr="003A17F1">
        <w:rPr>
          <w:rFonts w:asciiTheme="minorHAnsi" w:hAnsiTheme="minorHAnsi" w:cstheme="minorHAnsi"/>
        </w:rPr>
        <w:t>introduced species. Therefore,</w:t>
      </w:r>
      <w:r w:rsidR="004D139C" w:rsidRPr="003A17F1">
        <w:rPr>
          <w:rFonts w:asciiTheme="minorHAnsi" w:hAnsiTheme="minorHAnsi" w:cstheme="minorHAnsi"/>
        </w:rPr>
        <w:t xml:space="preserve"> </w:t>
      </w:r>
      <w:r w:rsidR="00E512FD" w:rsidRPr="003A17F1">
        <w:rPr>
          <w:rFonts w:asciiTheme="minorHAnsi" w:hAnsiTheme="minorHAnsi" w:cstheme="minorHAnsi"/>
        </w:rPr>
        <w:t xml:space="preserve">it is apparent that the introduction of a new disease could lead to further declines in native species, including the Christmas Island </w:t>
      </w:r>
      <w:r w:rsidR="00903ADD">
        <w:rPr>
          <w:rFonts w:asciiTheme="minorHAnsi" w:hAnsiTheme="minorHAnsi" w:cstheme="minorHAnsi"/>
        </w:rPr>
        <w:t>frigatebird</w:t>
      </w:r>
      <w:r w:rsidR="00E512FD" w:rsidRPr="003A17F1">
        <w:rPr>
          <w:rFonts w:asciiTheme="minorHAnsi" w:hAnsiTheme="minorHAnsi" w:cstheme="minorHAnsi"/>
        </w:rPr>
        <w:t>.</w:t>
      </w:r>
      <w:r w:rsidR="00A66E51" w:rsidRPr="003A17F1">
        <w:rPr>
          <w:rFonts w:asciiTheme="minorHAnsi" w:hAnsiTheme="minorHAnsi" w:cstheme="minorHAnsi"/>
        </w:rPr>
        <w:t xml:space="preserve"> At this stage, management of this aspect would not appear to be a high priority</w:t>
      </w:r>
      <w:r w:rsidR="00FD21A6">
        <w:rPr>
          <w:rFonts w:asciiTheme="minorHAnsi" w:hAnsiTheme="minorHAnsi" w:cstheme="minorHAnsi"/>
        </w:rPr>
        <w:t xml:space="preserve"> as there is no evidence of </w:t>
      </w:r>
      <w:r w:rsidR="004E5C20" w:rsidRPr="003A17F1">
        <w:rPr>
          <w:rFonts w:asciiTheme="minorHAnsi" w:hAnsiTheme="minorHAnsi" w:cstheme="minorHAnsi"/>
        </w:rPr>
        <w:t xml:space="preserve">Christmas Island </w:t>
      </w:r>
      <w:r w:rsidR="004E5C20">
        <w:rPr>
          <w:rFonts w:asciiTheme="minorHAnsi" w:hAnsiTheme="minorHAnsi" w:cstheme="minorHAnsi"/>
        </w:rPr>
        <w:t>frigatebird</w:t>
      </w:r>
      <w:r w:rsidR="004E5C20" w:rsidRPr="003A17F1">
        <w:rPr>
          <w:rFonts w:asciiTheme="minorHAnsi" w:hAnsiTheme="minorHAnsi" w:cstheme="minorHAnsi"/>
        </w:rPr>
        <w:t xml:space="preserve">s </w:t>
      </w:r>
      <w:r w:rsidR="00FD21A6">
        <w:rPr>
          <w:rFonts w:asciiTheme="minorHAnsi" w:hAnsiTheme="minorHAnsi" w:cstheme="minorHAnsi"/>
        </w:rPr>
        <w:t>being negatively impacted by diseases</w:t>
      </w:r>
      <w:r w:rsidR="005377AF">
        <w:rPr>
          <w:rFonts w:asciiTheme="minorHAnsi" w:hAnsiTheme="minorHAnsi" w:cstheme="minorHAnsi"/>
        </w:rPr>
        <w:t>. Nevertheless</w:t>
      </w:r>
      <w:r w:rsidR="007777D7">
        <w:rPr>
          <w:rFonts w:asciiTheme="minorHAnsi" w:hAnsiTheme="minorHAnsi" w:cstheme="minorHAnsi"/>
        </w:rPr>
        <w:t>, continued vigilance is an important action</w:t>
      </w:r>
      <w:r w:rsidR="00EC3A01">
        <w:rPr>
          <w:rFonts w:asciiTheme="minorHAnsi" w:hAnsiTheme="minorHAnsi" w:cstheme="minorHAnsi"/>
        </w:rPr>
        <w:t xml:space="preserve"> as the </w:t>
      </w:r>
      <w:r w:rsidR="005377AF">
        <w:rPr>
          <w:rFonts w:asciiTheme="minorHAnsi" w:hAnsiTheme="minorHAnsi" w:cstheme="minorHAnsi"/>
        </w:rPr>
        <w:t xml:space="preserve">potential non-lethal </w:t>
      </w:r>
      <w:r w:rsidR="00EC3A01">
        <w:rPr>
          <w:rFonts w:asciiTheme="minorHAnsi" w:hAnsiTheme="minorHAnsi" w:cstheme="minorHAnsi"/>
        </w:rPr>
        <w:t xml:space="preserve">impacts of a blood parasite may </w:t>
      </w:r>
      <w:r w:rsidR="005377AF">
        <w:rPr>
          <w:rFonts w:asciiTheme="minorHAnsi" w:hAnsiTheme="minorHAnsi" w:cstheme="minorHAnsi"/>
        </w:rPr>
        <w:t>not have been</w:t>
      </w:r>
      <w:r w:rsidR="00EC3A01">
        <w:rPr>
          <w:rFonts w:asciiTheme="minorHAnsi" w:hAnsiTheme="minorHAnsi" w:cstheme="minorHAnsi"/>
        </w:rPr>
        <w:t xml:space="preserve"> detected by research to date</w:t>
      </w:r>
      <w:r w:rsidR="00EC3A01" w:rsidRPr="003A17F1">
        <w:rPr>
          <w:rFonts w:asciiTheme="minorHAnsi" w:hAnsiTheme="minorHAnsi" w:cstheme="minorHAnsi"/>
        </w:rPr>
        <w:t>.</w:t>
      </w:r>
    </w:p>
    <w:p w14:paraId="2DC693BA" w14:textId="361E2282" w:rsidR="00F37777" w:rsidRPr="00E73F16" w:rsidRDefault="00F37777" w:rsidP="003A4581">
      <w:pPr>
        <w:pStyle w:val="Default"/>
        <w:contextualSpacing/>
        <w:rPr>
          <w:rFonts w:asciiTheme="minorHAnsi" w:hAnsiTheme="minorHAnsi" w:cstheme="minorHAnsi"/>
        </w:rPr>
      </w:pPr>
    </w:p>
    <w:p w14:paraId="61E9E075" w14:textId="3CA3C2AB" w:rsidR="002C65AE" w:rsidRPr="00E73F16" w:rsidRDefault="002C65AE" w:rsidP="00FA493D">
      <w:pPr>
        <w:pStyle w:val="Default"/>
        <w:contextualSpacing/>
        <w:rPr>
          <w:rFonts w:asciiTheme="minorHAnsi" w:hAnsiTheme="minorHAnsi" w:cstheme="minorHAnsi"/>
        </w:rPr>
      </w:pPr>
      <w:r w:rsidRPr="00E73F16">
        <w:rPr>
          <w:rFonts w:asciiTheme="minorHAnsi" w:hAnsiTheme="minorHAnsi" w:cstheme="minorHAnsi"/>
        </w:rPr>
        <w:t>3.1.</w:t>
      </w:r>
      <w:r w:rsidR="002D77F7">
        <w:rPr>
          <w:rFonts w:asciiTheme="minorHAnsi" w:hAnsiTheme="minorHAnsi" w:cstheme="minorHAnsi"/>
        </w:rPr>
        <w:t>4</w:t>
      </w:r>
      <w:r w:rsidR="002D77F7" w:rsidRPr="00E73F16">
        <w:rPr>
          <w:rFonts w:asciiTheme="minorHAnsi" w:hAnsiTheme="minorHAnsi" w:cstheme="minorHAnsi"/>
        </w:rPr>
        <w:t xml:space="preserve"> </w:t>
      </w:r>
      <w:r w:rsidRPr="00E73F16">
        <w:rPr>
          <w:rFonts w:asciiTheme="minorHAnsi" w:hAnsiTheme="minorHAnsi" w:cstheme="minorHAnsi"/>
        </w:rPr>
        <w:t>Hunting and incidental take</w:t>
      </w:r>
    </w:p>
    <w:p w14:paraId="69ACA2DE" w14:textId="1EF11470" w:rsidR="009865F2" w:rsidRPr="00E73F16" w:rsidRDefault="009865F2" w:rsidP="003A4581">
      <w:pPr>
        <w:pStyle w:val="Default"/>
        <w:contextualSpacing/>
        <w:rPr>
          <w:rFonts w:asciiTheme="minorHAnsi" w:hAnsiTheme="minorHAnsi" w:cstheme="minorHAnsi"/>
        </w:rPr>
      </w:pPr>
    </w:p>
    <w:p w14:paraId="6BBD4F8E" w14:textId="6C469DB2" w:rsidR="00D96A83" w:rsidRDefault="009865F2" w:rsidP="00D86577">
      <w:pPr>
        <w:pStyle w:val="xmsonormal"/>
      </w:pPr>
      <w:r w:rsidRPr="00E73F16">
        <w:rPr>
          <w:rFonts w:cstheme="minorHAnsi"/>
          <w:sz w:val="24"/>
          <w:szCs w:val="24"/>
        </w:rPr>
        <w:t xml:space="preserve">Harvesting </w:t>
      </w:r>
      <w:r w:rsidR="00EA06D4">
        <w:rPr>
          <w:rFonts w:cstheme="minorHAnsi"/>
          <w:sz w:val="24"/>
          <w:szCs w:val="24"/>
        </w:rPr>
        <w:t xml:space="preserve">of </w:t>
      </w:r>
      <w:r w:rsidR="00C220E1">
        <w:rPr>
          <w:rFonts w:cstheme="minorHAnsi"/>
          <w:sz w:val="24"/>
          <w:szCs w:val="24"/>
        </w:rPr>
        <w:t>f</w:t>
      </w:r>
      <w:r w:rsidRPr="00E73F16">
        <w:rPr>
          <w:rFonts w:cstheme="minorHAnsi"/>
          <w:sz w:val="24"/>
          <w:szCs w:val="24"/>
        </w:rPr>
        <w:t xml:space="preserve">rigatebirds for food </w:t>
      </w:r>
      <w:r w:rsidR="00C220E1">
        <w:rPr>
          <w:rFonts w:cstheme="minorHAnsi"/>
          <w:sz w:val="24"/>
          <w:szCs w:val="24"/>
        </w:rPr>
        <w:t xml:space="preserve">on Christmas Island has probably </w:t>
      </w:r>
      <w:r w:rsidRPr="00E73F16">
        <w:rPr>
          <w:rFonts w:cstheme="minorHAnsi"/>
          <w:sz w:val="24"/>
          <w:szCs w:val="24"/>
        </w:rPr>
        <w:t>had a severe impact</w:t>
      </w:r>
      <w:r w:rsidR="00EA06D4">
        <w:rPr>
          <w:rFonts w:cstheme="minorHAnsi"/>
          <w:sz w:val="24"/>
          <w:szCs w:val="24"/>
        </w:rPr>
        <w:t xml:space="preserve"> on population size </w:t>
      </w:r>
      <w:r w:rsidR="00AB4034">
        <w:rPr>
          <w:rFonts w:cstheme="minorHAnsi"/>
          <w:sz w:val="24"/>
          <w:szCs w:val="24"/>
        </w:rPr>
        <w:t>during</w:t>
      </w:r>
      <w:r w:rsidR="00EA06D4">
        <w:rPr>
          <w:rFonts w:cstheme="minorHAnsi"/>
          <w:sz w:val="24"/>
          <w:szCs w:val="24"/>
        </w:rPr>
        <w:t xml:space="preserve"> the </w:t>
      </w:r>
      <w:r w:rsidRPr="00E73F16">
        <w:rPr>
          <w:rFonts w:cstheme="minorHAnsi"/>
          <w:sz w:val="24"/>
          <w:szCs w:val="24"/>
        </w:rPr>
        <w:t xml:space="preserve">early days of settlement, </w:t>
      </w:r>
      <w:r w:rsidR="00EA06D4">
        <w:rPr>
          <w:rFonts w:cstheme="minorHAnsi"/>
          <w:sz w:val="24"/>
          <w:szCs w:val="24"/>
        </w:rPr>
        <w:t>however, this activity</w:t>
      </w:r>
      <w:r w:rsidR="004D139C">
        <w:rPr>
          <w:rFonts w:cstheme="minorHAnsi"/>
          <w:sz w:val="24"/>
          <w:szCs w:val="24"/>
        </w:rPr>
        <w:t xml:space="preserve"> </w:t>
      </w:r>
      <w:r w:rsidRPr="00E73F16">
        <w:rPr>
          <w:rFonts w:cstheme="minorHAnsi"/>
          <w:sz w:val="24"/>
          <w:szCs w:val="24"/>
        </w:rPr>
        <w:t xml:space="preserve">ceased </w:t>
      </w:r>
      <w:r w:rsidR="00AB4034">
        <w:rPr>
          <w:rFonts w:cstheme="minorHAnsi"/>
          <w:sz w:val="24"/>
          <w:szCs w:val="24"/>
        </w:rPr>
        <w:t>in</w:t>
      </w:r>
      <w:r w:rsidRPr="00E73F16">
        <w:rPr>
          <w:rFonts w:cstheme="minorHAnsi"/>
          <w:sz w:val="24"/>
          <w:szCs w:val="24"/>
        </w:rPr>
        <w:t xml:space="preserve"> the late 1970s (Nelson 1972; Stokes 1985).</w:t>
      </w:r>
      <w:r w:rsidR="00EA06D4">
        <w:rPr>
          <w:rFonts w:cstheme="minorHAnsi"/>
          <w:sz w:val="24"/>
          <w:szCs w:val="24"/>
        </w:rPr>
        <w:t xml:space="preserve"> </w:t>
      </w:r>
      <w:proofErr w:type="spellStart"/>
      <w:r w:rsidR="00C220E1" w:rsidRPr="00EA06D4">
        <w:rPr>
          <w:rFonts w:cstheme="minorHAnsi"/>
          <w:sz w:val="24"/>
          <w:szCs w:val="24"/>
        </w:rPr>
        <w:t>Tirtaningtyas</w:t>
      </w:r>
      <w:proofErr w:type="spellEnd"/>
      <w:r w:rsidR="00C220E1" w:rsidRPr="00EA06D4">
        <w:rPr>
          <w:rFonts w:cstheme="minorHAnsi"/>
          <w:sz w:val="24"/>
          <w:szCs w:val="24"/>
        </w:rPr>
        <w:t xml:space="preserve"> and </w:t>
      </w:r>
      <w:proofErr w:type="spellStart"/>
      <w:r w:rsidR="00C220E1" w:rsidRPr="00EA06D4">
        <w:rPr>
          <w:rFonts w:cstheme="minorHAnsi"/>
          <w:sz w:val="24"/>
          <w:szCs w:val="24"/>
        </w:rPr>
        <w:t>Hennicke</w:t>
      </w:r>
      <w:proofErr w:type="spellEnd"/>
      <w:r w:rsidR="004D139C">
        <w:rPr>
          <w:rFonts w:cstheme="minorHAnsi"/>
          <w:sz w:val="24"/>
          <w:szCs w:val="24"/>
        </w:rPr>
        <w:t xml:space="preserve"> </w:t>
      </w:r>
      <w:r w:rsidR="00C220E1" w:rsidRPr="00EA06D4">
        <w:rPr>
          <w:rFonts w:cstheme="minorHAnsi"/>
          <w:sz w:val="24"/>
          <w:szCs w:val="24"/>
        </w:rPr>
        <w:t>(2015) repo</w:t>
      </w:r>
      <w:r w:rsidR="00181270">
        <w:rPr>
          <w:rFonts w:cstheme="minorHAnsi"/>
          <w:sz w:val="24"/>
          <w:szCs w:val="24"/>
        </w:rPr>
        <w:t>rted on</w:t>
      </w:r>
      <w:r w:rsidR="004D139C">
        <w:rPr>
          <w:rFonts w:cstheme="minorHAnsi"/>
          <w:sz w:val="24"/>
          <w:szCs w:val="24"/>
        </w:rPr>
        <w:t xml:space="preserve"> </w:t>
      </w:r>
      <w:r w:rsidR="00C220E1" w:rsidRPr="00EA06D4">
        <w:rPr>
          <w:rFonts w:cstheme="minorHAnsi"/>
          <w:sz w:val="24"/>
          <w:szCs w:val="24"/>
        </w:rPr>
        <w:t>the intentional capture, poisoning/sedating, and</w:t>
      </w:r>
      <w:r w:rsidR="004D139C">
        <w:rPr>
          <w:rFonts w:cstheme="minorHAnsi"/>
          <w:sz w:val="24"/>
          <w:szCs w:val="24"/>
        </w:rPr>
        <w:t xml:space="preserve"> </w:t>
      </w:r>
      <w:r w:rsidR="00C220E1" w:rsidRPr="00EA06D4">
        <w:rPr>
          <w:rFonts w:cstheme="minorHAnsi"/>
          <w:sz w:val="24"/>
          <w:szCs w:val="24"/>
        </w:rPr>
        <w:t>shooting of</w:t>
      </w:r>
      <w:r w:rsidR="004D139C">
        <w:rPr>
          <w:rFonts w:cstheme="minorHAnsi"/>
          <w:sz w:val="24"/>
          <w:szCs w:val="24"/>
        </w:rPr>
        <w:t xml:space="preserve"> </w:t>
      </w:r>
      <w:r w:rsidR="00C220E1" w:rsidRPr="00EA06D4">
        <w:rPr>
          <w:rFonts w:cstheme="minorHAnsi"/>
          <w:sz w:val="24"/>
          <w:szCs w:val="24"/>
        </w:rPr>
        <w:t xml:space="preserve">Christmas Island </w:t>
      </w:r>
      <w:r w:rsidR="00903ADD">
        <w:rPr>
          <w:rFonts w:cstheme="minorHAnsi"/>
          <w:sz w:val="24"/>
          <w:szCs w:val="24"/>
        </w:rPr>
        <w:t>frigatebird</w:t>
      </w:r>
      <w:r w:rsidR="00C220E1" w:rsidRPr="00EA06D4">
        <w:rPr>
          <w:rFonts w:cstheme="minorHAnsi"/>
          <w:sz w:val="24"/>
          <w:szCs w:val="24"/>
        </w:rPr>
        <w:t xml:space="preserve">s in Jakarta Bay, </w:t>
      </w:r>
      <w:r w:rsidR="00181270">
        <w:rPr>
          <w:rFonts w:cstheme="minorHAnsi"/>
          <w:sz w:val="24"/>
          <w:szCs w:val="24"/>
        </w:rPr>
        <w:t xml:space="preserve">from 2011 to 2013, </w:t>
      </w:r>
      <w:r w:rsidR="00C220E1" w:rsidRPr="00EA06D4">
        <w:rPr>
          <w:rFonts w:cstheme="minorHAnsi"/>
          <w:sz w:val="24"/>
          <w:szCs w:val="24"/>
        </w:rPr>
        <w:t>where i</w:t>
      </w:r>
      <w:r w:rsidR="00CD0E40">
        <w:rPr>
          <w:rFonts w:cstheme="minorHAnsi"/>
          <w:sz w:val="24"/>
          <w:szCs w:val="24"/>
        </w:rPr>
        <w:t>t</w:t>
      </w:r>
      <w:r w:rsidR="00C220E1" w:rsidRPr="00EA06D4">
        <w:rPr>
          <w:rFonts w:cstheme="minorHAnsi"/>
          <w:sz w:val="24"/>
          <w:szCs w:val="24"/>
        </w:rPr>
        <w:t xml:space="preserve"> seems that birds were </w:t>
      </w:r>
      <w:r w:rsidR="00225869">
        <w:rPr>
          <w:rFonts w:cstheme="minorHAnsi"/>
          <w:sz w:val="24"/>
          <w:szCs w:val="24"/>
        </w:rPr>
        <w:t xml:space="preserve">intentionally </w:t>
      </w:r>
      <w:r w:rsidR="00C220E1" w:rsidRPr="00EA06D4">
        <w:rPr>
          <w:rFonts w:cstheme="minorHAnsi"/>
          <w:sz w:val="24"/>
          <w:szCs w:val="24"/>
        </w:rPr>
        <w:t>captured to be eaten</w:t>
      </w:r>
      <w:r w:rsidR="00CD0D93">
        <w:rPr>
          <w:rFonts w:cstheme="minorHAnsi"/>
          <w:sz w:val="24"/>
          <w:szCs w:val="24"/>
        </w:rPr>
        <w:t xml:space="preserve"> (see also </w:t>
      </w:r>
      <w:hyperlink r:id="rId23" w:history="1">
        <w:r w:rsidR="00D86577">
          <w:rPr>
            <w:rStyle w:val="Hyperlink"/>
            <w:sz w:val="24"/>
            <w:szCs w:val="24"/>
            <w:lang w:val="en-AU"/>
          </w:rPr>
          <w:t>https://www.youtube.com/watch?v=Us4QdrQPiDI</w:t>
        </w:r>
      </w:hyperlink>
      <w:r w:rsidR="00D86577">
        <w:rPr>
          <w:sz w:val="24"/>
          <w:szCs w:val="24"/>
          <w:lang w:val="en-AU"/>
        </w:rPr>
        <w:t>)</w:t>
      </w:r>
      <w:r w:rsidR="00B12BD0">
        <w:rPr>
          <w:sz w:val="24"/>
          <w:szCs w:val="24"/>
          <w:lang w:val="en-AU"/>
        </w:rPr>
        <w:t xml:space="preserve">. </w:t>
      </w:r>
    </w:p>
    <w:p w14:paraId="3D340ACB" w14:textId="17210B00" w:rsidR="00AF4467" w:rsidRDefault="00AF4467" w:rsidP="003A4581">
      <w:pPr>
        <w:pStyle w:val="Default"/>
        <w:contextualSpacing/>
        <w:rPr>
          <w:rFonts w:asciiTheme="minorHAnsi" w:hAnsiTheme="minorHAnsi" w:cstheme="minorHAnsi"/>
        </w:rPr>
      </w:pPr>
    </w:p>
    <w:p w14:paraId="3575AE33" w14:textId="568A8D69" w:rsidR="00284452" w:rsidRPr="00E73F16" w:rsidRDefault="00284452" w:rsidP="00FA493D">
      <w:pPr>
        <w:pStyle w:val="Default"/>
        <w:contextualSpacing/>
        <w:rPr>
          <w:rFonts w:asciiTheme="minorHAnsi" w:hAnsiTheme="minorHAnsi" w:cstheme="minorHAnsi"/>
        </w:rPr>
      </w:pPr>
      <w:r w:rsidRPr="00CE663A">
        <w:rPr>
          <w:rFonts w:asciiTheme="minorHAnsi" w:hAnsiTheme="minorHAnsi" w:cstheme="minorHAnsi"/>
        </w:rPr>
        <w:t>3.1.</w:t>
      </w:r>
      <w:r w:rsidR="006B4803">
        <w:rPr>
          <w:rFonts w:asciiTheme="minorHAnsi" w:hAnsiTheme="minorHAnsi" w:cstheme="minorHAnsi"/>
        </w:rPr>
        <w:t>5</w:t>
      </w:r>
      <w:r w:rsidRPr="00E73F16">
        <w:rPr>
          <w:rFonts w:asciiTheme="minorHAnsi" w:hAnsiTheme="minorHAnsi" w:cstheme="minorHAnsi"/>
        </w:rPr>
        <w:t xml:space="preserve"> </w:t>
      </w:r>
      <w:r>
        <w:rPr>
          <w:rFonts w:asciiTheme="minorHAnsi" w:hAnsiTheme="minorHAnsi" w:cstheme="minorHAnsi"/>
        </w:rPr>
        <w:t>B</w:t>
      </w:r>
      <w:r w:rsidRPr="00B12BD0">
        <w:rPr>
          <w:rFonts w:asciiTheme="minorHAnsi" w:hAnsiTheme="minorHAnsi" w:cstheme="minorHAnsi"/>
        </w:rPr>
        <w:t>ycatch</w:t>
      </w:r>
    </w:p>
    <w:p w14:paraId="69AFC056" w14:textId="28C10B68" w:rsidR="00284452" w:rsidRDefault="00284452" w:rsidP="003A4581">
      <w:pPr>
        <w:pStyle w:val="Default"/>
        <w:contextualSpacing/>
        <w:rPr>
          <w:rFonts w:asciiTheme="minorHAnsi" w:hAnsiTheme="minorHAnsi" w:cstheme="minorHAnsi"/>
        </w:rPr>
      </w:pPr>
    </w:p>
    <w:p w14:paraId="10DF603D" w14:textId="00D5BB48" w:rsidR="004571BC" w:rsidRDefault="004571BC" w:rsidP="003A4581">
      <w:pPr>
        <w:pStyle w:val="Default"/>
        <w:contextualSpacing/>
        <w:rPr>
          <w:rFonts w:asciiTheme="minorHAnsi" w:hAnsiTheme="minorHAnsi" w:cstheme="minorHAnsi"/>
        </w:rPr>
      </w:pPr>
      <w:r w:rsidRPr="004571BC">
        <w:rPr>
          <w:rFonts w:asciiTheme="minorHAnsi" w:hAnsiTheme="minorHAnsi" w:cstheme="minorHAnsi"/>
        </w:rPr>
        <w:t xml:space="preserve">Because the </w:t>
      </w:r>
      <w:r w:rsidR="00065F92">
        <w:rPr>
          <w:rFonts w:asciiTheme="minorHAnsi" w:hAnsiTheme="minorHAnsi" w:cstheme="minorHAnsi"/>
        </w:rPr>
        <w:t xml:space="preserve">foraging behaviour </w:t>
      </w:r>
      <w:proofErr w:type="gramStart"/>
      <w:r w:rsidR="00065F92">
        <w:rPr>
          <w:rFonts w:asciiTheme="minorHAnsi" w:hAnsiTheme="minorHAnsi" w:cstheme="minorHAnsi"/>
        </w:rPr>
        <w:t xml:space="preserve">of </w:t>
      </w:r>
      <w:r w:rsidRPr="004571BC">
        <w:rPr>
          <w:rFonts w:asciiTheme="minorHAnsi" w:hAnsiTheme="minorHAnsi" w:cstheme="minorHAnsi"/>
        </w:rPr>
        <w:t xml:space="preserve"> frigatebirds</w:t>
      </w:r>
      <w:proofErr w:type="gramEnd"/>
      <w:r w:rsidR="00065F92">
        <w:rPr>
          <w:rFonts w:asciiTheme="minorHAnsi" w:hAnsiTheme="minorHAnsi" w:cstheme="minorHAnsi"/>
        </w:rPr>
        <w:t xml:space="preserve"> mainly involves </w:t>
      </w:r>
      <w:r>
        <w:rPr>
          <w:rFonts w:asciiTheme="minorHAnsi" w:hAnsiTheme="minorHAnsi" w:cstheme="minorHAnsi"/>
        </w:rPr>
        <w:t xml:space="preserve">seizing prey from the water’s surface, </w:t>
      </w:r>
      <w:r w:rsidRPr="004571BC">
        <w:rPr>
          <w:rFonts w:asciiTheme="minorHAnsi" w:hAnsiTheme="minorHAnsi" w:cstheme="minorHAnsi"/>
        </w:rPr>
        <w:t>they are not likely to be regularly caught in industrial fisheries (longline or net gear)</w:t>
      </w:r>
      <w:r>
        <w:rPr>
          <w:rFonts w:asciiTheme="minorHAnsi" w:hAnsiTheme="minorHAnsi" w:cstheme="minorHAnsi"/>
        </w:rPr>
        <w:t xml:space="preserve"> as evidenced by many studies of seabird bycatch</w:t>
      </w:r>
      <w:r w:rsidR="00113B0E">
        <w:rPr>
          <w:rFonts w:asciiTheme="minorHAnsi" w:hAnsiTheme="minorHAnsi" w:cstheme="minorHAnsi"/>
        </w:rPr>
        <w:t xml:space="preserve"> and threats</w:t>
      </w:r>
      <w:r>
        <w:rPr>
          <w:rFonts w:asciiTheme="minorHAnsi" w:hAnsiTheme="minorHAnsi" w:cstheme="minorHAnsi"/>
        </w:rPr>
        <w:t xml:space="preserve"> </w:t>
      </w:r>
      <w:r w:rsidRPr="00CE663A">
        <w:rPr>
          <w:rFonts w:asciiTheme="minorHAnsi" w:hAnsiTheme="minorHAnsi" w:cstheme="minorHAnsi"/>
        </w:rPr>
        <w:t>e</w:t>
      </w:r>
      <w:r w:rsidRPr="000F247E">
        <w:rPr>
          <w:rFonts w:asciiTheme="minorHAnsi" w:hAnsiTheme="minorHAnsi" w:cstheme="minorHAnsi"/>
        </w:rPr>
        <w:t xml:space="preserve">.g., </w:t>
      </w:r>
      <w:r w:rsidR="00113B0E">
        <w:rPr>
          <w:rFonts w:asciiTheme="minorHAnsi" w:hAnsiTheme="minorHAnsi" w:cstheme="minorHAnsi"/>
        </w:rPr>
        <w:t xml:space="preserve">Dias et al. </w:t>
      </w:r>
      <w:r w:rsidR="00B46357">
        <w:rPr>
          <w:rFonts w:asciiTheme="minorHAnsi" w:hAnsiTheme="minorHAnsi" w:cstheme="minorHAnsi"/>
        </w:rPr>
        <w:t>(</w:t>
      </w:r>
      <w:r w:rsidR="00113B0E">
        <w:rPr>
          <w:rFonts w:asciiTheme="minorHAnsi" w:hAnsiTheme="minorHAnsi" w:cstheme="minorHAnsi"/>
        </w:rPr>
        <w:t>2019</w:t>
      </w:r>
      <w:r w:rsidR="00B46357">
        <w:rPr>
          <w:rFonts w:asciiTheme="minorHAnsi" w:hAnsiTheme="minorHAnsi" w:cstheme="minorHAnsi"/>
        </w:rPr>
        <w:t>), Woehler and Baker (2020)</w:t>
      </w:r>
      <w:r w:rsidRPr="004571BC">
        <w:rPr>
          <w:rFonts w:asciiTheme="minorHAnsi" w:hAnsiTheme="minorHAnsi" w:cstheme="minorHAnsi"/>
        </w:rPr>
        <w:t>.</w:t>
      </w:r>
      <w:r>
        <w:rPr>
          <w:rFonts w:asciiTheme="minorHAnsi" w:hAnsiTheme="minorHAnsi" w:cstheme="minorHAnsi"/>
        </w:rPr>
        <w:t xml:space="preserve"> </w:t>
      </w:r>
      <w:r w:rsidRPr="004571BC">
        <w:rPr>
          <w:rFonts w:asciiTheme="minorHAnsi" w:hAnsiTheme="minorHAnsi" w:cstheme="minorHAnsi"/>
        </w:rPr>
        <w:t xml:space="preserve">In recent years Christmas Island </w:t>
      </w:r>
      <w:r w:rsidR="00903ADD">
        <w:rPr>
          <w:rFonts w:asciiTheme="minorHAnsi" w:hAnsiTheme="minorHAnsi" w:cstheme="minorHAnsi"/>
        </w:rPr>
        <w:t>frigatebird</w:t>
      </w:r>
      <w:r w:rsidRPr="004571BC">
        <w:rPr>
          <w:rFonts w:asciiTheme="minorHAnsi" w:hAnsiTheme="minorHAnsi" w:cstheme="minorHAnsi"/>
        </w:rPr>
        <w:t xml:space="preserve">s have been observed entangled in </w:t>
      </w:r>
      <w:r w:rsidRPr="004571BC">
        <w:rPr>
          <w:rFonts w:asciiTheme="minorHAnsi" w:hAnsiTheme="minorHAnsi" w:cstheme="minorHAnsi"/>
        </w:rPr>
        <w:lastRenderedPageBreak/>
        <w:t>fishing lines</w:t>
      </w:r>
      <w:r w:rsidR="006A646A">
        <w:rPr>
          <w:rFonts w:asciiTheme="minorHAnsi" w:hAnsiTheme="minorHAnsi" w:cstheme="minorHAnsi"/>
        </w:rPr>
        <w:t xml:space="preserve"> and nets</w:t>
      </w:r>
      <w:r w:rsidRPr="004571BC">
        <w:rPr>
          <w:rFonts w:asciiTheme="minorHAnsi" w:hAnsiTheme="minorHAnsi" w:cstheme="minorHAnsi"/>
        </w:rPr>
        <w:t xml:space="preserve"> </w:t>
      </w:r>
      <w:r w:rsidR="004202BB">
        <w:rPr>
          <w:rFonts w:asciiTheme="minorHAnsi" w:hAnsiTheme="minorHAnsi" w:cstheme="minorHAnsi"/>
        </w:rPr>
        <w:t xml:space="preserve">of local fisherman </w:t>
      </w:r>
      <w:r w:rsidRPr="004571BC">
        <w:rPr>
          <w:rFonts w:asciiTheme="minorHAnsi" w:hAnsiTheme="minorHAnsi" w:cstheme="minorHAnsi"/>
        </w:rPr>
        <w:t>in Jakarta Bay, Indonesia (</w:t>
      </w:r>
      <w:proofErr w:type="spellStart"/>
      <w:r w:rsidRPr="004571BC">
        <w:rPr>
          <w:rFonts w:asciiTheme="minorHAnsi" w:hAnsiTheme="minorHAnsi" w:cstheme="minorHAnsi"/>
        </w:rPr>
        <w:t>Tirtaningtyas</w:t>
      </w:r>
      <w:proofErr w:type="spellEnd"/>
      <w:r w:rsidRPr="004571BC">
        <w:rPr>
          <w:rFonts w:asciiTheme="minorHAnsi" w:hAnsiTheme="minorHAnsi" w:cstheme="minorHAnsi"/>
        </w:rPr>
        <w:t xml:space="preserve"> and </w:t>
      </w:r>
      <w:proofErr w:type="spellStart"/>
      <w:r w:rsidRPr="004571BC">
        <w:rPr>
          <w:rFonts w:asciiTheme="minorHAnsi" w:hAnsiTheme="minorHAnsi" w:cstheme="minorHAnsi"/>
        </w:rPr>
        <w:t>Hennicke</w:t>
      </w:r>
      <w:proofErr w:type="spellEnd"/>
      <w:r w:rsidRPr="004571BC">
        <w:rPr>
          <w:rFonts w:asciiTheme="minorHAnsi" w:hAnsiTheme="minorHAnsi" w:cstheme="minorHAnsi"/>
        </w:rPr>
        <w:t xml:space="preserve"> 2015</w:t>
      </w:r>
      <w:r w:rsidR="006A646A">
        <w:rPr>
          <w:rFonts w:asciiTheme="minorHAnsi" w:hAnsiTheme="minorHAnsi" w:cstheme="minorHAnsi"/>
        </w:rPr>
        <w:t xml:space="preserve">; </w:t>
      </w:r>
      <w:proofErr w:type="spellStart"/>
      <w:r w:rsidR="00A60212">
        <w:rPr>
          <w:rFonts w:asciiTheme="minorHAnsi" w:hAnsiTheme="minorHAnsi" w:cstheme="minorHAnsi"/>
        </w:rPr>
        <w:t>Sedayu</w:t>
      </w:r>
      <w:proofErr w:type="spellEnd"/>
      <w:r w:rsidR="00A60212">
        <w:rPr>
          <w:rFonts w:asciiTheme="minorHAnsi" w:hAnsiTheme="minorHAnsi" w:cstheme="minorHAnsi"/>
        </w:rPr>
        <w:t xml:space="preserve"> et al. 2020</w:t>
      </w:r>
      <w:r w:rsidRPr="004571BC">
        <w:rPr>
          <w:rFonts w:asciiTheme="minorHAnsi" w:hAnsiTheme="minorHAnsi" w:cstheme="minorHAnsi"/>
        </w:rPr>
        <w:t>)</w:t>
      </w:r>
      <w:r w:rsidR="0012387C">
        <w:rPr>
          <w:rFonts w:asciiTheme="minorHAnsi" w:hAnsiTheme="minorHAnsi" w:cstheme="minorHAnsi"/>
        </w:rPr>
        <w:t xml:space="preserve"> but the </w:t>
      </w:r>
      <w:r w:rsidR="006B4803">
        <w:rPr>
          <w:rFonts w:asciiTheme="minorHAnsi" w:hAnsiTheme="minorHAnsi" w:cstheme="minorHAnsi"/>
        </w:rPr>
        <w:t>level</w:t>
      </w:r>
      <w:r w:rsidR="0012387C">
        <w:rPr>
          <w:rFonts w:asciiTheme="minorHAnsi" w:hAnsiTheme="minorHAnsi" w:cstheme="minorHAnsi"/>
        </w:rPr>
        <w:t xml:space="preserve"> of this</w:t>
      </w:r>
      <w:r w:rsidR="006B4803">
        <w:rPr>
          <w:rFonts w:asciiTheme="minorHAnsi" w:hAnsiTheme="minorHAnsi" w:cstheme="minorHAnsi"/>
        </w:rPr>
        <w:t xml:space="preserve"> is impact has not been described</w:t>
      </w:r>
      <w:r w:rsidRPr="004571BC">
        <w:rPr>
          <w:rFonts w:asciiTheme="minorHAnsi" w:hAnsiTheme="minorHAnsi" w:cstheme="minorHAnsi"/>
        </w:rPr>
        <w:t>.</w:t>
      </w:r>
    </w:p>
    <w:p w14:paraId="4851CAC6" w14:textId="69F8D3EC" w:rsidR="00B00758" w:rsidRDefault="00B00758" w:rsidP="003A4581">
      <w:pPr>
        <w:pStyle w:val="Default"/>
        <w:contextualSpacing/>
        <w:rPr>
          <w:rFonts w:asciiTheme="minorHAnsi" w:hAnsiTheme="minorHAnsi" w:cstheme="minorHAnsi"/>
        </w:rPr>
      </w:pPr>
    </w:p>
    <w:p w14:paraId="2F65C79E" w14:textId="709BACCE" w:rsidR="00B00758" w:rsidRPr="00E73F16" w:rsidRDefault="00B00758" w:rsidP="00FA493D">
      <w:pPr>
        <w:pStyle w:val="Default"/>
        <w:contextualSpacing/>
        <w:rPr>
          <w:rFonts w:asciiTheme="minorHAnsi" w:hAnsiTheme="minorHAnsi" w:cstheme="minorHAnsi"/>
        </w:rPr>
      </w:pPr>
      <w:r w:rsidRPr="00CE663A">
        <w:rPr>
          <w:rFonts w:asciiTheme="minorHAnsi" w:hAnsiTheme="minorHAnsi" w:cstheme="minorHAnsi"/>
        </w:rPr>
        <w:t>3.1.</w:t>
      </w:r>
      <w:r w:rsidR="00502995">
        <w:rPr>
          <w:rFonts w:asciiTheme="minorHAnsi" w:hAnsiTheme="minorHAnsi" w:cstheme="minorHAnsi"/>
        </w:rPr>
        <w:t>6</w:t>
      </w:r>
      <w:r w:rsidRPr="00E73F16">
        <w:rPr>
          <w:rFonts w:asciiTheme="minorHAnsi" w:hAnsiTheme="minorHAnsi" w:cstheme="minorHAnsi"/>
        </w:rPr>
        <w:t xml:space="preserve"> </w:t>
      </w:r>
      <w:r w:rsidR="005951A2">
        <w:rPr>
          <w:rFonts w:asciiTheme="minorHAnsi" w:hAnsiTheme="minorHAnsi" w:cstheme="minorHAnsi"/>
        </w:rPr>
        <w:t xml:space="preserve">Fisheries </w:t>
      </w:r>
      <w:r w:rsidR="00F41858">
        <w:rPr>
          <w:rFonts w:asciiTheme="minorHAnsi" w:hAnsiTheme="minorHAnsi" w:cstheme="minorHAnsi"/>
        </w:rPr>
        <w:t xml:space="preserve">prey depletion </w:t>
      </w:r>
      <w:r>
        <w:rPr>
          <w:rFonts w:asciiTheme="minorHAnsi" w:hAnsiTheme="minorHAnsi" w:cstheme="minorHAnsi"/>
        </w:rPr>
        <w:t>(indirect effects of fishing)</w:t>
      </w:r>
    </w:p>
    <w:p w14:paraId="1E66E33C" w14:textId="77777777" w:rsidR="00B00758" w:rsidRDefault="00B00758" w:rsidP="003A4581">
      <w:pPr>
        <w:pStyle w:val="Default"/>
        <w:contextualSpacing/>
        <w:rPr>
          <w:rFonts w:asciiTheme="minorHAnsi" w:hAnsiTheme="minorHAnsi" w:cstheme="minorHAnsi"/>
        </w:rPr>
      </w:pPr>
    </w:p>
    <w:p w14:paraId="2C77A2B1" w14:textId="6EFBA610" w:rsidR="00B00758" w:rsidRPr="00A01948" w:rsidRDefault="00B00758" w:rsidP="00B00758">
      <w:pPr>
        <w:pStyle w:val="Default"/>
        <w:contextualSpacing/>
        <w:rPr>
          <w:rFonts w:asciiTheme="minorHAnsi" w:hAnsiTheme="minorHAnsi" w:cstheme="minorHAnsi"/>
        </w:rPr>
      </w:pPr>
      <w:r w:rsidRPr="00502995">
        <w:rPr>
          <w:rFonts w:asciiTheme="minorHAnsi" w:hAnsiTheme="minorHAnsi" w:cstheme="minorHAnsi"/>
        </w:rPr>
        <w:t xml:space="preserve">When foraging in offshore areas frigatebirds are known to feed on fish prey driven to surface by schools of tuna, therefore the reduction in numbers of tuna in the Indian Ocean </w:t>
      </w:r>
      <w:proofErr w:type="gramStart"/>
      <w:r w:rsidRPr="00502995">
        <w:rPr>
          <w:rFonts w:asciiTheme="minorHAnsi" w:hAnsiTheme="minorHAnsi" w:cstheme="minorHAnsi"/>
        </w:rPr>
        <w:t>as a result of</w:t>
      </w:r>
      <w:proofErr w:type="gramEnd"/>
      <w:r w:rsidRPr="00502995">
        <w:rPr>
          <w:rFonts w:asciiTheme="minorHAnsi" w:hAnsiTheme="minorHAnsi" w:cstheme="minorHAnsi"/>
        </w:rPr>
        <w:t xml:space="preserve"> commercial fishing (Col</w:t>
      </w:r>
      <w:r w:rsidR="004C1C5D">
        <w:rPr>
          <w:rFonts w:asciiTheme="minorHAnsi" w:hAnsiTheme="minorHAnsi" w:cstheme="minorHAnsi"/>
        </w:rPr>
        <w:t>l</w:t>
      </w:r>
      <w:r w:rsidRPr="00502995">
        <w:rPr>
          <w:rFonts w:asciiTheme="minorHAnsi" w:hAnsiTheme="minorHAnsi" w:cstheme="minorHAnsi"/>
        </w:rPr>
        <w:t>ett</w:t>
      </w:r>
      <w:r w:rsidR="004C1C5D">
        <w:rPr>
          <w:rFonts w:asciiTheme="minorHAnsi" w:hAnsiTheme="minorHAnsi" w:cstheme="minorHAnsi"/>
        </w:rPr>
        <w:t>e</w:t>
      </w:r>
      <w:r w:rsidRPr="00502995">
        <w:rPr>
          <w:rFonts w:asciiTheme="minorHAnsi" w:hAnsiTheme="minorHAnsi" w:cstheme="minorHAnsi"/>
        </w:rPr>
        <w:t xml:space="preserve"> et al. 2011) is likely to reduce the frequency of these natural foraging opportunities. This in turn is likely to lead to reduced foraging success and/or greater dependence on foraging in association with tuna fishing vessels operating in the foraging areas of Christmas Island </w:t>
      </w:r>
      <w:r w:rsidR="00903ADD">
        <w:rPr>
          <w:rFonts w:asciiTheme="minorHAnsi" w:hAnsiTheme="minorHAnsi" w:cstheme="minorHAnsi"/>
        </w:rPr>
        <w:t>frigatebird</w:t>
      </w:r>
      <w:r w:rsidRPr="00502995">
        <w:rPr>
          <w:rFonts w:asciiTheme="minorHAnsi" w:hAnsiTheme="minorHAnsi" w:cstheme="minorHAnsi"/>
        </w:rPr>
        <w:t>s bringing</w:t>
      </w:r>
      <w:r w:rsidR="00D7760D">
        <w:rPr>
          <w:rFonts w:asciiTheme="minorHAnsi" w:hAnsiTheme="minorHAnsi" w:cstheme="minorHAnsi"/>
        </w:rPr>
        <w:t xml:space="preserve"> with it</w:t>
      </w:r>
      <w:r w:rsidRPr="00502995">
        <w:rPr>
          <w:rFonts w:asciiTheme="minorHAnsi" w:hAnsiTheme="minorHAnsi" w:cstheme="minorHAnsi"/>
        </w:rPr>
        <w:t xml:space="preserve"> the increased risk of incidental mortality (</w:t>
      </w:r>
      <w:proofErr w:type="spellStart"/>
      <w:r w:rsidRPr="00502995">
        <w:rPr>
          <w:rFonts w:asciiTheme="minorHAnsi" w:hAnsiTheme="minorHAnsi" w:cstheme="minorHAnsi"/>
        </w:rPr>
        <w:t>Hennicke</w:t>
      </w:r>
      <w:proofErr w:type="spellEnd"/>
      <w:r w:rsidRPr="00502995">
        <w:rPr>
          <w:rFonts w:asciiTheme="minorHAnsi" w:hAnsiTheme="minorHAnsi" w:cstheme="minorHAnsi"/>
        </w:rPr>
        <w:t xml:space="preserve"> et al. 2015, </w:t>
      </w:r>
      <w:proofErr w:type="spellStart"/>
      <w:r w:rsidRPr="00502995">
        <w:rPr>
          <w:rFonts w:asciiTheme="minorHAnsi" w:hAnsiTheme="minorHAnsi" w:cstheme="minorHAnsi"/>
        </w:rPr>
        <w:t>Febrianto</w:t>
      </w:r>
      <w:proofErr w:type="spellEnd"/>
      <w:r w:rsidRPr="00502995">
        <w:rPr>
          <w:rFonts w:asciiTheme="minorHAnsi" w:hAnsiTheme="minorHAnsi" w:cstheme="minorHAnsi"/>
        </w:rPr>
        <w:t xml:space="preserve"> et al 2021)</w:t>
      </w:r>
      <w:r w:rsidR="00A01948" w:rsidRPr="00502995">
        <w:rPr>
          <w:rFonts w:asciiTheme="minorHAnsi" w:hAnsiTheme="minorHAnsi" w:cstheme="minorHAnsi"/>
        </w:rPr>
        <w:t xml:space="preserve"> (but refer to section 3.1.5 above)</w:t>
      </w:r>
      <w:r w:rsidRPr="00502995">
        <w:rPr>
          <w:rFonts w:asciiTheme="minorHAnsi" w:hAnsiTheme="minorHAnsi" w:cstheme="minorHAnsi"/>
        </w:rPr>
        <w:t>.</w:t>
      </w:r>
      <w:r w:rsidR="00A01948" w:rsidRPr="00502995">
        <w:rPr>
          <w:rFonts w:asciiTheme="minorHAnsi" w:hAnsiTheme="minorHAnsi" w:cstheme="minorHAnsi"/>
        </w:rPr>
        <w:t xml:space="preserve"> Prey depletion is also likely to impact</w:t>
      </w:r>
      <w:r w:rsidR="00E85E21" w:rsidRPr="00502995">
        <w:rPr>
          <w:rFonts w:asciiTheme="minorHAnsi" w:hAnsiTheme="minorHAnsi" w:cstheme="minorHAnsi"/>
        </w:rPr>
        <w:t xml:space="preserve"> foraging of</w:t>
      </w:r>
      <w:r w:rsidR="00A01948" w:rsidRPr="00502995">
        <w:rPr>
          <w:rFonts w:asciiTheme="minorHAnsi" w:hAnsiTheme="minorHAnsi" w:cstheme="minorHAnsi"/>
        </w:rPr>
        <w:t xml:space="preserve"> boobies and noddies, which </w:t>
      </w:r>
      <w:r w:rsidR="00E85E21" w:rsidRPr="00502995">
        <w:rPr>
          <w:rFonts w:asciiTheme="minorHAnsi" w:hAnsiTheme="minorHAnsi" w:cstheme="minorHAnsi"/>
        </w:rPr>
        <w:t xml:space="preserve">could in turn </w:t>
      </w:r>
      <w:r w:rsidR="00502995" w:rsidRPr="00502995">
        <w:rPr>
          <w:rFonts w:asciiTheme="minorHAnsi" w:hAnsiTheme="minorHAnsi" w:cstheme="minorHAnsi"/>
        </w:rPr>
        <w:t xml:space="preserve">indirectly impact through </w:t>
      </w:r>
      <w:r w:rsidR="00A01948" w:rsidRPr="00502995">
        <w:rPr>
          <w:rFonts w:asciiTheme="minorHAnsi" w:hAnsiTheme="minorHAnsi" w:cstheme="minorHAnsi"/>
        </w:rPr>
        <w:t>reduce</w:t>
      </w:r>
      <w:r w:rsidR="00502995" w:rsidRPr="00502995">
        <w:rPr>
          <w:rFonts w:asciiTheme="minorHAnsi" w:hAnsiTheme="minorHAnsi" w:cstheme="minorHAnsi"/>
        </w:rPr>
        <w:t>d</w:t>
      </w:r>
      <w:r w:rsidR="00A01948" w:rsidRPr="00502995">
        <w:rPr>
          <w:rFonts w:asciiTheme="minorHAnsi" w:hAnsiTheme="minorHAnsi" w:cstheme="minorHAnsi"/>
        </w:rPr>
        <w:t xml:space="preserve"> </w:t>
      </w:r>
      <w:r w:rsidR="00E85E21" w:rsidRPr="00502995">
        <w:rPr>
          <w:rFonts w:asciiTheme="minorHAnsi" w:hAnsiTheme="minorHAnsi" w:cstheme="minorHAnsi"/>
        </w:rPr>
        <w:t>amount</w:t>
      </w:r>
      <w:r w:rsidR="00502995" w:rsidRPr="00502995">
        <w:rPr>
          <w:rFonts w:asciiTheme="minorHAnsi" w:hAnsiTheme="minorHAnsi" w:cstheme="minorHAnsi"/>
        </w:rPr>
        <w:t>s</w:t>
      </w:r>
      <w:r w:rsidR="00E85E21" w:rsidRPr="00502995">
        <w:rPr>
          <w:rFonts w:asciiTheme="minorHAnsi" w:hAnsiTheme="minorHAnsi" w:cstheme="minorHAnsi"/>
        </w:rPr>
        <w:t xml:space="preserve"> of prey disgorg</w:t>
      </w:r>
      <w:r w:rsidR="00502995" w:rsidRPr="00502995">
        <w:rPr>
          <w:rFonts w:asciiTheme="minorHAnsi" w:hAnsiTheme="minorHAnsi" w:cstheme="minorHAnsi"/>
        </w:rPr>
        <w:t>ed</w:t>
      </w:r>
      <w:r w:rsidR="00E85E21" w:rsidRPr="00502995">
        <w:rPr>
          <w:rFonts w:asciiTheme="minorHAnsi" w:hAnsiTheme="minorHAnsi" w:cstheme="minorHAnsi"/>
        </w:rPr>
        <w:t xml:space="preserve"> by these birds </w:t>
      </w:r>
      <w:proofErr w:type="gramStart"/>
      <w:r w:rsidR="00E85E21" w:rsidRPr="00502995">
        <w:rPr>
          <w:rFonts w:asciiTheme="minorHAnsi" w:hAnsiTheme="minorHAnsi" w:cstheme="minorHAnsi"/>
        </w:rPr>
        <w:t>as a result of</w:t>
      </w:r>
      <w:proofErr w:type="gramEnd"/>
      <w:r w:rsidR="00E85E21" w:rsidRPr="00502995">
        <w:rPr>
          <w:rFonts w:asciiTheme="minorHAnsi" w:hAnsiTheme="minorHAnsi" w:cstheme="minorHAnsi"/>
        </w:rPr>
        <w:t xml:space="preserve"> </w:t>
      </w:r>
      <w:r w:rsidR="00502995" w:rsidRPr="00502995">
        <w:rPr>
          <w:rFonts w:asciiTheme="minorHAnsi" w:hAnsiTheme="minorHAnsi" w:cstheme="minorHAnsi"/>
        </w:rPr>
        <w:t xml:space="preserve">frigatebird </w:t>
      </w:r>
      <w:r w:rsidR="00E85E21" w:rsidRPr="00502995">
        <w:rPr>
          <w:rFonts w:asciiTheme="minorHAnsi" w:hAnsiTheme="minorHAnsi" w:cstheme="minorHAnsi"/>
        </w:rPr>
        <w:t>pursuit</w:t>
      </w:r>
      <w:r w:rsidR="00502995" w:rsidRPr="00502995">
        <w:rPr>
          <w:rFonts w:asciiTheme="minorHAnsi" w:hAnsiTheme="minorHAnsi" w:cstheme="minorHAnsi"/>
        </w:rPr>
        <w:t>s</w:t>
      </w:r>
      <w:r w:rsidR="00E85E21" w:rsidRPr="00502995">
        <w:rPr>
          <w:rFonts w:asciiTheme="minorHAnsi" w:hAnsiTheme="minorHAnsi" w:cstheme="minorHAnsi"/>
        </w:rPr>
        <w:t>.</w:t>
      </w:r>
    </w:p>
    <w:p w14:paraId="04A9319A" w14:textId="77777777" w:rsidR="00B00758" w:rsidRPr="00E73F16" w:rsidRDefault="00B00758" w:rsidP="00B00758">
      <w:pPr>
        <w:pStyle w:val="Default"/>
        <w:contextualSpacing/>
        <w:rPr>
          <w:rFonts w:asciiTheme="minorHAnsi" w:hAnsiTheme="minorHAnsi" w:cstheme="minorHAnsi"/>
        </w:rPr>
      </w:pPr>
    </w:p>
    <w:p w14:paraId="6454D2FA" w14:textId="3139ADA7" w:rsidR="002C65AE" w:rsidRDefault="002C65AE" w:rsidP="00FA493D">
      <w:pPr>
        <w:pStyle w:val="Default"/>
        <w:contextualSpacing/>
        <w:rPr>
          <w:rFonts w:asciiTheme="minorHAnsi" w:hAnsiTheme="minorHAnsi" w:cstheme="minorHAnsi"/>
        </w:rPr>
      </w:pPr>
      <w:r w:rsidRPr="00E73F16">
        <w:rPr>
          <w:rFonts w:asciiTheme="minorHAnsi" w:hAnsiTheme="minorHAnsi" w:cstheme="minorHAnsi"/>
        </w:rPr>
        <w:t>3.1.</w:t>
      </w:r>
      <w:r w:rsidR="00502995">
        <w:rPr>
          <w:rFonts w:asciiTheme="minorHAnsi" w:hAnsiTheme="minorHAnsi" w:cstheme="minorHAnsi"/>
        </w:rPr>
        <w:t>7</w:t>
      </w:r>
      <w:r w:rsidR="00502995" w:rsidRPr="00E73F16">
        <w:rPr>
          <w:rFonts w:asciiTheme="minorHAnsi" w:hAnsiTheme="minorHAnsi" w:cstheme="minorHAnsi"/>
        </w:rPr>
        <w:t xml:space="preserve"> </w:t>
      </w:r>
      <w:r w:rsidRPr="00E73F16">
        <w:rPr>
          <w:rFonts w:asciiTheme="minorHAnsi" w:hAnsiTheme="minorHAnsi" w:cstheme="minorHAnsi"/>
        </w:rPr>
        <w:t xml:space="preserve">Disturbance </w:t>
      </w:r>
    </w:p>
    <w:p w14:paraId="21F5E18B" w14:textId="77777777" w:rsidR="00B12BD0" w:rsidRPr="00E73F16" w:rsidRDefault="00B12BD0" w:rsidP="00B12BD0">
      <w:pPr>
        <w:pStyle w:val="Default"/>
        <w:contextualSpacing/>
        <w:rPr>
          <w:rFonts w:asciiTheme="minorHAnsi" w:hAnsiTheme="minorHAnsi" w:cstheme="minorHAnsi"/>
        </w:rPr>
      </w:pPr>
    </w:p>
    <w:p w14:paraId="7ED71D0E" w14:textId="77777777" w:rsidR="00C43A30" w:rsidRDefault="00C43A30" w:rsidP="00C43A30">
      <w:pPr>
        <w:pStyle w:val="Default"/>
        <w:contextualSpacing/>
        <w:rPr>
          <w:rFonts w:asciiTheme="minorHAnsi" w:hAnsiTheme="minorHAnsi" w:cstheme="minorHAnsi"/>
        </w:rPr>
      </w:pPr>
      <w:r w:rsidRPr="00EA06D4">
        <w:rPr>
          <w:rFonts w:asciiTheme="minorHAnsi" w:hAnsiTheme="minorHAnsi" w:cstheme="minorHAnsi"/>
        </w:rPr>
        <w:t xml:space="preserve">Christmas Island </w:t>
      </w:r>
      <w:r>
        <w:rPr>
          <w:rFonts w:asciiTheme="minorHAnsi" w:hAnsiTheme="minorHAnsi" w:cstheme="minorHAnsi"/>
        </w:rPr>
        <w:t>frigatebird</w:t>
      </w:r>
      <w:r w:rsidRPr="00EA06D4">
        <w:rPr>
          <w:rFonts w:asciiTheme="minorHAnsi" w:hAnsiTheme="minorHAnsi" w:cstheme="minorHAnsi"/>
        </w:rPr>
        <w:t>s</w:t>
      </w:r>
      <w:r>
        <w:rPr>
          <w:rFonts w:asciiTheme="minorHAnsi" w:hAnsiTheme="minorHAnsi" w:cstheme="minorHAnsi"/>
        </w:rPr>
        <w:t xml:space="preserve"> are sensitive to any disturbance at the nesting site that causes adults to leave the nest, as this creates an opportunity for egg or chick predation. Also, because they nest in trees, disturbance that causes chicks to fall from the nest will lead to starvation as they are unable to climb back into their nest and are not fed by their parents. </w:t>
      </w:r>
    </w:p>
    <w:p w14:paraId="3519FDDC" w14:textId="77777777" w:rsidR="00341A05" w:rsidRDefault="00341A05" w:rsidP="003A4581">
      <w:pPr>
        <w:pStyle w:val="Default"/>
        <w:contextualSpacing/>
        <w:rPr>
          <w:rFonts w:asciiTheme="minorHAnsi" w:hAnsiTheme="minorHAnsi" w:cstheme="minorHAnsi"/>
        </w:rPr>
      </w:pPr>
    </w:p>
    <w:p w14:paraId="0D1C9A26" w14:textId="39681B68" w:rsidR="00675250" w:rsidRPr="00E73F16" w:rsidRDefault="00675250" w:rsidP="003A4581">
      <w:pPr>
        <w:pStyle w:val="Default"/>
        <w:contextualSpacing/>
        <w:rPr>
          <w:rFonts w:asciiTheme="minorHAnsi" w:hAnsiTheme="minorHAnsi" w:cstheme="minorHAnsi"/>
        </w:rPr>
      </w:pPr>
      <w:r>
        <w:rPr>
          <w:rFonts w:asciiTheme="minorHAnsi" w:hAnsiTheme="minorHAnsi" w:cstheme="minorHAnsi"/>
        </w:rPr>
        <w:t xml:space="preserve">Frigatebirds spend a lot of time resting in roost sites and these periods </w:t>
      </w:r>
      <w:r w:rsidR="00E544D3">
        <w:rPr>
          <w:rFonts w:asciiTheme="minorHAnsi" w:hAnsiTheme="minorHAnsi" w:cstheme="minorHAnsi"/>
        </w:rPr>
        <w:t xml:space="preserve">of inactivity </w:t>
      </w:r>
      <w:r>
        <w:rPr>
          <w:rFonts w:asciiTheme="minorHAnsi" w:hAnsiTheme="minorHAnsi" w:cstheme="minorHAnsi"/>
        </w:rPr>
        <w:t>are important given their energetically expensive aerial</w:t>
      </w:r>
      <w:r w:rsidR="00C43A30">
        <w:rPr>
          <w:rFonts w:asciiTheme="minorHAnsi" w:hAnsiTheme="minorHAnsi" w:cstheme="minorHAnsi"/>
        </w:rPr>
        <w:t>-pursuit</w:t>
      </w:r>
      <w:r>
        <w:rPr>
          <w:rFonts w:asciiTheme="minorHAnsi" w:hAnsiTheme="minorHAnsi" w:cstheme="minorHAnsi"/>
        </w:rPr>
        <w:t xml:space="preserve"> foraging behaviour. </w:t>
      </w:r>
      <w:r w:rsidR="0048781C">
        <w:rPr>
          <w:rFonts w:asciiTheme="minorHAnsi" w:hAnsiTheme="minorHAnsi" w:cstheme="minorHAnsi"/>
        </w:rPr>
        <w:t>Therefore, disturbance at roosting sites increases the</w:t>
      </w:r>
      <w:r w:rsidR="00E544D3">
        <w:rPr>
          <w:rFonts w:asciiTheme="minorHAnsi" w:hAnsiTheme="minorHAnsi" w:cstheme="minorHAnsi"/>
        </w:rPr>
        <w:t>ir daily</w:t>
      </w:r>
      <w:r w:rsidR="0048781C">
        <w:rPr>
          <w:rFonts w:asciiTheme="minorHAnsi" w:hAnsiTheme="minorHAnsi" w:cstheme="minorHAnsi"/>
        </w:rPr>
        <w:t xml:space="preserve"> energy costs and is likely to impact the time available for foraging behaviour</w:t>
      </w:r>
      <w:r w:rsidR="00241B6D">
        <w:rPr>
          <w:rFonts w:asciiTheme="minorHAnsi" w:hAnsiTheme="minorHAnsi" w:cstheme="minorHAnsi"/>
        </w:rPr>
        <w:t xml:space="preserve"> (Nelson 1975)</w:t>
      </w:r>
      <w:r w:rsidR="0048781C">
        <w:rPr>
          <w:rFonts w:asciiTheme="minorHAnsi" w:hAnsiTheme="minorHAnsi" w:cstheme="minorHAnsi"/>
        </w:rPr>
        <w:t xml:space="preserve">. </w:t>
      </w:r>
    </w:p>
    <w:p w14:paraId="471B9177" w14:textId="77777777" w:rsidR="006A2C2F" w:rsidRPr="00E73F16" w:rsidRDefault="006A2C2F" w:rsidP="003A4581">
      <w:pPr>
        <w:pStyle w:val="Default"/>
        <w:contextualSpacing/>
        <w:rPr>
          <w:rFonts w:asciiTheme="minorHAnsi" w:hAnsiTheme="minorHAnsi" w:cstheme="minorHAnsi"/>
        </w:rPr>
      </w:pPr>
    </w:p>
    <w:p w14:paraId="252E9EEF" w14:textId="43C575A0" w:rsidR="002C65AE" w:rsidRDefault="002C65AE" w:rsidP="00FA493D">
      <w:pPr>
        <w:pStyle w:val="Default"/>
        <w:keepNext/>
        <w:contextualSpacing/>
        <w:rPr>
          <w:rFonts w:asciiTheme="minorHAnsi" w:hAnsiTheme="minorHAnsi" w:cstheme="minorHAnsi"/>
        </w:rPr>
      </w:pPr>
      <w:r w:rsidRPr="00E73F16">
        <w:rPr>
          <w:rFonts w:asciiTheme="minorHAnsi" w:hAnsiTheme="minorHAnsi" w:cstheme="minorHAnsi"/>
        </w:rPr>
        <w:t>3.1.</w:t>
      </w:r>
      <w:r w:rsidR="00502995">
        <w:rPr>
          <w:rFonts w:asciiTheme="minorHAnsi" w:hAnsiTheme="minorHAnsi" w:cstheme="minorHAnsi"/>
        </w:rPr>
        <w:t xml:space="preserve">8 </w:t>
      </w:r>
      <w:r w:rsidR="00491967">
        <w:rPr>
          <w:rFonts w:asciiTheme="minorHAnsi" w:hAnsiTheme="minorHAnsi" w:cstheme="minorHAnsi"/>
        </w:rPr>
        <w:t xml:space="preserve">Marine </w:t>
      </w:r>
      <w:r w:rsidR="00F41858">
        <w:rPr>
          <w:rFonts w:asciiTheme="minorHAnsi" w:hAnsiTheme="minorHAnsi" w:cstheme="minorHAnsi"/>
        </w:rPr>
        <w:t xml:space="preserve">debris </w:t>
      </w:r>
      <w:r w:rsidR="00491967">
        <w:rPr>
          <w:rFonts w:asciiTheme="minorHAnsi" w:hAnsiTheme="minorHAnsi" w:cstheme="minorHAnsi"/>
        </w:rPr>
        <w:t>and</w:t>
      </w:r>
      <w:r w:rsidR="002D77F7" w:rsidRPr="00E73F16">
        <w:rPr>
          <w:rFonts w:asciiTheme="minorHAnsi" w:hAnsiTheme="minorHAnsi" w:cstheme="minorHAnsi"/>
        </w:rPr>
        <w:t xml:space="preserve"> </w:t>
      </w:r>
      <w:r w:rsidR="00F41858" w:rsidRPr="00E73F16">
        <w:rPr>
          <w:rFonts w:asciiTheme="minorHAnsi" w:hAnsiTheme="minorHAnsi" w:cstheme="minorHAnsi"/>
        </w:rPr>
        <w:t xml:space="preserve">pollution </w:t>
      </w:r>
    </w:p>
    <w:p w14:paraId="43A2A2D9" w14:textId="373A5E5A" w:rsidR="00B12BD0" w:rsidRDefault="00B12BD0" w:rsidP="00B12BD0">
      <w:pPr>
        <w:pStyle w:val="Default"/>
        <w:keepNext/>
        <w:contextualSpacing/>
        <w:rPr>
          <w:rFonts w:asciiTheme="minorHAnsi" w:hAnsiTheme="minorHAnsi" w:cstheme="minorHAnsi"/>
        </w:rPr>
      </w:pPr>
    </w:p>
    <w:p w14:paraId="554265AE" w14:textId="5432FA21" w:rsidR="00B81C67" w:rsidRDefault="007E7D5A" w:rsidP="000F247E">
      <w:pPr>
        <w:pStyle w:val="Default"/>
        <w:contextualSpacing/>
        <w:rPr>
          <w:rFonts w:asciiTheme="minorHAnsi" w:hAnsiTheme="minorHAnsi" w:cstheme="minorHAnsi"/>
        </w:rPr>
      </w:pPr>
      <w:r w:rsidRPr="007E7D5A">
        <w:rPr>
          <w:rFonts w:asciiTheme="minorHAnsi" w:hAnsiTheme="minorHAnsi" w:cstheme="minorHAnsi"/>
        </w:rPr>
        <w:t xml:space="preserve">Christmas Island </w:t>
      </w:r>
      <w:r w:rsidR="00903ADD">
        <w:rPr>
          <w:rFonts w:asciiTheme="minorHAnsi" w:hAnsiTheme="minorHAnsi" w:cstheme="minorHAnsi"/>
        </w:rPr>
        <w:t>frigatebird</w:t>
      </w:r>
      <w:r w:rsidRPr="007E7D5A">
        <w:rPr>
          <w:rFonts w:asciiTheme="minorHAnsi" w:hAnsiTheme="minorHAnsi" w:cstheme="minorHAnsi"/>
        </w:rPr>
        <w:t xml:space="preserve">s </w:t>
      </w:r>
      <w:r w:rsidR="00696511">
        <w:rPr>
          <w:rFonts w:asciiTheme="minorHAnsi" w:hAnsiTheme="minorHAnsi" w:cstheme="minorHAnsi"/>
        </w:rPr>
        <w:t xml:space="preserve">have been </w:t>
      </w:r>
      <w:r w:rsidRPr="007E7D5A">
        <w:rPr>
          <w:rFonts w:asciiTheme="minorHAnsi" w:hAnsiTheme="minorHAnsi" w:cstheme="minorHAnsi"/>
        </w:rPr>
        <w:t>observed entangled in fishing lines in Jakarta Bay, Indonesia (</w:t>
      </w:r>
      <w:proofErr w:type="spellStart"/>
      <w:r w:rsidRPr="007E7D5A">
        <w:rPr>
          <w:rFonts w:asciiTheme="minorHAnsi" w:hAnsiTheme="minorHAnsi" w:cstheme="minorHAnsi"/>
        </w:rPr>
        <w:t>Tirtaningtyas</w:t>
      </w:r>
      <w:proofErr w:type="spellEnd"/>
      <w:r w:rsidRPr="007E7D5A">
        <w:rPr>
          <w:rFonts w:asciiTheme="minorHAnsi" w:hAnsiTheme="minorHAnsi" w:cstheme="minorHAnsi"/>
        </w:rPr>
        <w:t xml:space="preserve"> and </w:t>
      </w:r>
      <w:proofErr w:type="spellStart"/>
      <w:r w:rsidRPr="007E7D5A">
        <w:rPr>
          <w:rFonts w:asciiTheme="minorHAnsi" w:hAnsiTheme="minorHAnsi" w:cstheme="minorHAnsi"/>
        </w:rPr>
        <w:t>Hennicke</w:t>
      </w:r>
      <w:proofErr w:type="spellEnd"/>
      <w:r w:rsidRPr="007E7D5A">
        <w:rPr>
          <w:rFonts w:asciiTheme="minorHAnsi" w:hAnsiTheme="minorHAnsi" w:cstheme="minorHAnsi"/>
        </w:rPr>
        <w:t xml:space="preserve"> 2015).</w:t>
      </w:r>
      <w:r w:rsidR="00696511">
        <w:rPr>
          <w:rFonts w:asciiTheme="minorHAnsi" w:hAnsiTheme="minorHAnsi" w:cstheme="minorHAnsi"/>
        </w:rPr>
        <w:t xml:space="preserve"> </w:t>
      </w:r>
      <w:r w:rsidR="00B81C67" w:rsidRPr="00CE663A">
        <w:rPr>
          <w:rFonts w:asciiTheme="minorHAnsi" w:hAnsiTheme="minorHAnsi" w:cstheme="minorHAnsi"/>
        </w:rPr>
        <w:t xml:space="preserve">However, it is unclear if this is a result of </w:t>
      </w:r>
      <w:r w:rsidR="00696511" w:rsidRPr="000F247E">
        <w:rPr>
          <w:rFonts w:asciiTheme="minorHAnsi" w:hAnsiTheme="minorHAnsi" w:cstheme="minorHAnsi"/>
        </w:rPr>
        <w:t xml:space="preserve">bycatch in </w:t>
      </w:r>
      <w:r w:rsidR="00B81C67" w:rsidRPr="00CE663A">
        <w:rPr>
          <w:rFonts w:asciiTheme="minorHAnsi" w:hAnsiTheme="minorHAnsi" w:cstheme="minorHAnsi"/>
        </w:rPr>
        <w:t>an active fishing operation</w:t>
      </w:r>
      <w:r w:rsidR="00696511" w:rsidRPr="000F247E">
        <w:rPr>
          <w:rFonts w:asciiTheme="minorHAnsi" w:hAnsiTheme="minorHAnsi" w:cstheme="minorHAnsi"/>
        </w:rPr>
        <w:t>, intentional take (hunting)</w:t>
      </w:r>
      <w:r w:rsidR="00B81C67" w:rsidRPr="00CE663A">
        <w:rPr>
          <w:rFonts w:asciiTheme="minorHAnsi" w:hAnsiTheme="minorHAnsi" w:cstheme="minorHAnsi"/>
        </w:rPr>
        <w:t xml:space="preserve"> or</w:t>
      </w:r>
      <w:r w:rsidR="00B81C67" w:rsidRPr="000F247E">
        <w:rPr>
          <w:rFonts w:asciiTheme="minorHAnsi" w:hAnsiTheme="minorHAnsi" w:cstheme="minorHAnsi"/>
        </w:rPr>
        <w:t xml:space="preserve"> entanglement in lost gear (see </w:t>
      </w:r>
      <w:r w:rsidR="00696511" w:rsidRPr="000F247E">
        <w:rPr>
          <w:rFonts w:asciiTheme="minorHAnsi" w:hAnsiTheme="minorHAnsi" w:cstheme="minorHAnsi"/>
        </w:rPr>
        <w:t xml:space="preserve">also </w:t>
      </w:r>
      <w:r w:rsidR="00B81C67" w:rsidRPr="00CE663A">
        <w:rPr>
          <w:rFonts w:asciiTheme="minorHAnsi" w:hAnsiTheme="minorHAnsi" w:cstheme="minorHAnsi"/>
        </w:rPr>
        <w:t>3.1.</w:t>
      </w:r>
      <w:r w:rsidR="00696511" w:rsidRPr="000F247E">
        <w:rPr>
          <w:rFonts w:asciiTheme="minorHAnsi" w:hAnsiTheme="minorHAnsi" w:cstheme="minorHAnsi"/>
        </w:rPr>
        <w:t>4 and 3.1.5</w:t>
      </w:r>
      <w:r w:rsidR="00B81C67" w:rsidRPr="00CE663A">
        <w:rPr>
          <w:rFonts w:asciiTheme="minorHAnsi" w:hAnsiTheme="minorHAnsi" w:cstheme="minorHAnsi"/>
        </w:rPr>
        <w:t xml:space="preserve"> </w:t>
      </w:r>
      <w:r w:rsidR="00696511" w:rsidRPr="000F247E">
        <w:rPr>
          <w:rFonts w:asciiTheme="minorHAnsi" w:hAnsiTheme="minorHAnsi" w:cstheme="minorHAnsi"/>
        </w:rPr>
        <w:t>above</w:t>
      </w:r>
      <w:r w:rsidR="00B81C67" w:rsidRPr="00CE663A">
        <w:rPr>
          <w:rFonts w:asciiTheme="minorHAnsi" w:hAnsiTheme="minorHAnsi" w:cstheme="minorHAnsi"/>
        </w:rPr>
        <w:t>).</w:t>
      </w:r>
    </w:p>
    <w:p w14:paraId="6C9464C3" w14:textId="77777777" w:rsidR="00B81C67" w:rsidRPr="00E73F16" w:rsidRDefault="00B81C67" w:rsidP="00B12BD0">
      <w:pPr>
        <w:pStyle w:val="Default"/>
        <w:keepNext/>
        <w:contextualSpacing/>
        <w:rPr>
          <w:rFonts w:asciiTheme="minorHAnsi" w:hAnsiTheme="minorHAnsi" w:cstheme="minorHAnsi"/>
        </w:rPr>
      </w:pPr>
    </w:p>
    <w:p w14:paraId="605F4C67" w14:textId="17A08DEE" w:rsidR="00B81C67" w:rsidRDefault="00E544D3" w:rsidP="00492A4E">
      <w:pPr>
        <w:pStyle w:val="Default"/>
        <w:contextualSpacing/>
        <w:rPr>
          <w:rFonts w:asciiTheme="minorHAnsi" w:hAnsiTheme="minorHAnsi" w:cstheme="minorHAnsi"/>
        </w:rPr>
      </w:pPr>
      <w:r>
        <w:rPr>
          <w:rFonts w:asciiTheme="minorHAnsi" w:hAnsiTheme="minorHAnsi" w:cstheme="minorHAnsi"/>
        </w:rPr>
        <w:t xml:space="preserve">Being </w:t>
      </w:r>
      <w:r w:rsidR="002008AF" w:rsidRPr="00E73F16">
        <w:rPr>
          <w:rFonts w:asciiTheme="minorHAnsi" w:hAnsiTheme="minorHAnsi" w:cstheme="minorHAnsi"/>
        </w:rPr>
        <w:t>surface feeders</w:t>
      </w:r>
      <w:r w:rsidR="00492A4E">
        <w:rPr>
          <w:rFonts w:asciiTheme="minorHAnsi" w:hAnsiTheme="minorHAnsi" w:cstheme="minorHAnsi"/>
        </w:rPr>
        <w:t xml:space="preserve"> </w:t>
      </w:r>
      <w:r w:rsidR="00492A4E" w:rsidRPr="00EA06D4">
        <w:rPr>
          <w:rFonts w:asciiTheme="minorHAnsi" w:hAnsiTheme="minorHAnsi" w:cstheme="minorHAnsi"/>
        </w:rPr>
        <w:t xml:space="preserve">Christmas Island </w:t>
      </w:r>
      <w:r w:rsidR="00903ADD">
        <w:rPr>
          <w:rFonts w:asciiTheme="minorHAnsi" w:hAnsiTheme="minorHAnsi" w:cstheme="minorHAnsi"/>
        </w:rPr>
        <w:t>frigatebird</w:t>
      </w:r>
      <w:r w:rsidR="00492A4E" w:rsidRPr="00EA06D4">
        <w:rPr>
          <w:rFonts w:asciiTheme="minorHAnsi" w:hAnsiTheme="minorHAnsi" w:cstheme="minorHAnsi"/>
        </w:rPr>
        <w:t>s</w:t>
      </w:r>
      <w:r w:rsidR="00492A4E">
        <w:rPr>
          <w:rFonts w:asciiTheme="minorHAnsi" w:hAnsiTheme="minorHAnsi" w:cstheme="minorHAnsi"/>
        </w:rPr>
        <w:t xml:space="preserve"> are likely to be e</w:t>
      </w:r>
      <w:r w:rsidR="0077058D" w:rsidRPr="00E73F16">
        <w:rPr>
          <w:rFonts w:asciiTheme="minorHAnsi" w:hAnsiTheme="minorHAnsi" w:cstheme="minorHAnsi"/>
        </w:rPr>
        <w:t xml:space="preserve">xposed to high risk of ingesting floating marine plastic </w:t>
      </w:r>
      <w:r w:rsidR="00492A4E">
        <w:rPr>
          <w:rFonts w:asciiTheme="minorHAnsi" w:hAnsiTheme="minorHAnsi" w:cstheme="minorHAnsi"/>
        </w:rPr>
        <w:t>that are mistaken for pieces of food.</w:t>
      </w:r>
      <w:r w:rsidR="004D139C">
        <w:rPr>
          <w:rFonts w:asciiTheme="minorHAnsi" w:hAnsiTheme="minorHAnsi" w:cstheme="minorHAnsi"/>
        </w:rPr>
        <w:t xml:space="preserve"> </w:t>
      </w:r>
      <w:r w:rsidR="00492A4E">
        <w:rPr>
          <w:rFonts w:asciiTheme="minorHAnsi" w:hAnsiTheme="minorHAnsi" w:cstheme="minorHAnsi"/>
        </w:rPr>
        <w:t>This risk is</w:t>
      </w:r>
      <w:r w:rsidR="004D139C">
        <w:rPr>
          <w:rFonts w:asciiTheme="minorHAnsi" w:hAnsiTheme="minorHAnsi" w:cstheme="minorHAnsi"/>
        </w:rPr>
        <w:t xml:space="preserve"> </w:t>
      </w:r>
      <w:r w:rsidR="00492A4E">
        <w:rPr>
          <w:rFonts w:asciiTheme="minorHAnsi" w:hAnsiTheme="minorHAnsi" w:cstheme="minorHAnsi"/>
        </w:rPr>
        <w:t>especially relevant during the non-breeding period as t</w:t>
      </w:r>
      <w:r w:rsidR="00492A4E" w:rsidRPr="00A81E7F">
        <w:rPr>
          <w:rFonts w:asciiTheme="minorHAnsi" w:hAnsiTheme="minorHAnsi" w:cstheme="minorHAnsi"/>
        </w:rPr>
        <w:t>he Indonesia and Java Sea region is recognised globally as having some of the highest levels of marine plastic</w:t>
      </w:r>
      <w:r w:rsidR="00A81E7F" w:rsidRPr="00A81E7F">
        <w:rPr>
          <w:rFonts w:asciiTheme="minorHAnsi" w:hAnsiTheme="minorHAnsi" w:cstheme="minorHAnsi"/>
        </w:rPr>
        <w:t xml:space="preserve"> pollution</w:t>
      </w:r>
      <w:r w:rsidR="00492A4E" w:rsidRPr="00A81E7F">
        <w:rPr>
          <w:rFonts w:asciiTheme="minorHAnsi" w:hAnsiTheme="minorHAnsi" w:cstheme="minorHAnsi"/>
        </w:rPr>
        <w:t xml:space="preserve"> (</w:t>
      </w:r>
      <w:proofErr w:type="spellStart"/>
      <w:r w:rsidR="00492A4E" w:rsidRPr="00A81E7F">
        <w:rPr>
          <w:rFonts w:asciiTheme="minorHAnsi" w:hAnsiTheme="minorHAnsi" w:cstheme="minorHAnsi"/>
        </w:rPr>
        <w:t>Vriend</w:t>
      </w:r>
      <w:proofErr w:type="spellEnd"/>
      <w:r w:rsidR="00492A4E" w:rsidRPr="00A81E7F">
        <w:rPr>
          <w:rFonts w:asciiTheme="minorHAnsi" w:hAnsiTheme="minorHAnsi" w:cstheme="minorHAnsi"/>
        </w:rPr>
        <w:t xml:space="preserve"> et al 2021, </w:t>
      </w:r>
      <w:proofErr w:type="spellStart"/>
      <w:r w:rsidR="00492A4E" w:rsidRPr="00D50101">
        <w:rPr>
          <w:rFonts w:asciiTheme="minorHAnsi" w:hAnsiTheme="minorHAnsi" w:cstheme="minorHAnsi"/>
        </w:rPr>
        <w:t>Purba</w:t>
      </w:r>
      <w:proofErr w:type="spellEnd"/>
      <w:r w:rsidR="00492A4E" w:rsidRPr="00D50101">
        <w:rPr>
          <w:rFonts w:asciiTheme="minorHAnsi" w:hAnsiTheme="minorHAnsi" w:cstheme="minorHAnsi"/>
        </w:rPr>
        <w:t xml:space="preserve"> et al. 20</w:t>
      </w:r>
      <w:r w:rsidR="00D50101" w:rsidRPr="00D50101">
        <w:rPr>
          <w:rFonts w:asciiTheme="minorHAnsi" w:hAnsiTheme="minorHAnsi" w:cstheme="minorHAnsi"/>
        </w:rPr>
        <w:t>19</w:t>
      </w:r>
      <w:r w:rsidR="00492A4E" w:rsidRPr="00D50101">
        <w:rPr>
          <w:rFonts w:asciiTheme="minorHAnsi" w:hAnsiTheme="minorHAnsi" w:cstheme="minorHAnsi"/>
        </w:rPr>
        <w:t>).</w:t>
      </w:r>
    </w:p>
    <w:p w14:paraId="65801457" w14:textId="77777777" w:rsidR="00B81C67" w:rsidRDefault="00B81C67" w:rsidP="00492A4E">
      <w:pPr>
        <w:pStyle w:val="Default"/>
        <w:contextualSpacing/>
        <w:rPr>
          <w:rFonts w:asciiTheme="minorHAnsi" w:hAnsiTheme="minorHAnsi" w:cstheme="minorHAnsi"/>
        </w:rPr>
      </w:pPr>
    </w:p>
    <w:p w14:paraId="6E0C4C3E" w14:textId="7EE4B996" w:rsidR="00451619" w:rsidRDefault="00492A4E" w:rsidP="00492A4E">
      <w:pPr>
        <w:pStyle w:val="Default"/>
        <w:contextualSpacing/>
        <w:rPr>
          <w:rFonts w:asciiTheme="minorHAnsi" w:hAnsiTheme="minorHAnsi" w:cstheme="minorHAnsi"/>
        </w:rPr>
      </w:pPr>
      <w:r>
        <w:rPr>
          <w:rFonts w:asciiTheme="minorHAnsi" w:hAnsiTheme="minorHAnsi" w:cstheme="minorHAnsi"/>
        </w:rPr>
        <w:t xml:space="preserve">Although there are no studies of plastic ingestion </w:t>
      </w:r>
      <w:r w:rsidR="00341A05" w:rsidRPr="00044248">
        <w:rPr>
          <w:rFonts w:asciiTheme="minorHAnsi" w:hAnsiTheme="minorHAnsi" w:cstheme="minorHAnsi"/>
        </w:rPr>
        <w:t>and other pollutants</w:t>
      </w:r>
      <w:r w:rsidR="00341A05">
        <w:rPr>
          <w:rFonts w:asciiTheme="minorHAnsi" w:hAnsiTheme="minorHAnsi" w:cstheme="minorHAnsi"/>
        </w:rPr>
        <w:t xml:space="preserve"> </w:t>
      </w:r>
      <w:r>
        <w:rPr>
          <w:rFonts w:asciiTheme="minorHAnsi" w:hAnsiTheme="minorHAnsi" w:cstheme="minorHAnsi"/>
        </w:rPr>
        <w:t xml:space="preserve">in </w:t>
      </w:r>
      <w:r w:rsidRPr="00EA06D4">
        <w:rPr>
          <w:rFonts w:asciiTheme="minorHAnsi" w:hAnsiTheme="minorHAnsi" w:cstheme="minorHAnsi"/>
        </w:rPr>
        <w:t xml:space="preserve">Christmas Island </w:t>
      </w:r>
      <w:r w:rsidR="00903ADD">
        <w:rPr>
          <w:rFonts w:asciiTheme="minorHAnsi" w:hAnsiTheme="minorHAnsi" w:cstheme="minorHAnsi"/>
        </w:rPr>
        <w:t>frigatebird</w:t>
      </w:r>
      <w:r w:rsidRPr="00EA06D4">
        <w:rPr>
          <w:rFonts w:asciiTheme="minorHAnsi" w:hAnsiTheme="minorHAnsi" w:cstheme="minorHAnsi"/>
        </w:rPr>
        <w:t>s</w:t>
      </w:r>
      <w:r w:rsidR="00CD0E40">
        <w:rPr>
          <w:rFonts w:asciiTheme="minorHAnsi" w:hAnsiTheme="minorHAnsi" w:cstheme="minorHAnsi"/>
        </w:rPr>
        <w:t>,</w:t>
      </w:r>
      <w:r w:rsidR="004D139C">
        <w:rPr>
          <w:rFonts w:asciiTheme="minorHAnsi" w:hAnsiTheme="minorHAnsi" w:cstheme="minorHAnsi"/>
        </w:rPr>
        <w:t xml:space="preserve"> </w:t>
      </w:r>
      <w:r>
        <w:rPr>
          <w:rFonts w:asciiTheme="minorHAnsi" w:hAnsiTheme="minorHAnsi" w:cstheme="minorHAnsi"/>
        </w:rPr>
        <w:t xml:space="preserve">a study </w:t>
      </w:r>
      <w:r w:rsidR="00CD0E40">
        <w:rPr>
          <w:rFonts w:asciiTheme="minorHAnsi" w:hAnsiTheme="minorHAnsi" w:cstheme="minorHAnsi"/>
        </w:rPr>
        <w:t xml:space="preserve">at </w:t>
      </w:r>
      <w:r w:rsidRPr="00A81E7F">
        <w:rPr>
          <w:rFonts w:asciiTheme="minorHAnsi" w:hAnsiTheme="minorHAnsi" w:cstheme="minorHAnsi"/>
        </w:rPr>
        <w:t xml:space="preserve">a breeding site </w:t>
      </w:r>
      <w:r>
        <w:rPr>
          <w:rFonts w:asciiTheme="minorHAnsi" w:hAnsiTheme="minorHAnsi" w:cstheme="minorHAnsi"/>
        </w:rPr>
        <w:t>in the</w:t>
      </w:r>
      <w:r w:rsidR="004D139C">
        <w:rPr>
          <w:rFonts w:asciiTheme="minorHAnsi" w:hAnsiTheme="minorHAnsi" w:cstheme="minorHAnsi"/>
        </w:rPr>
        <w:t xml:space="preserve"> </w:t>
      </w:r>
      <w:proofErr w:type="spellStart"/>
      <w:r w:rsidRPr="00A81E7F">
        <w:rPr>
          <w:rFonts w:asciiTheme="minorHAnsi" w:hAnsiTheme="minorHAnsi" w:cstheme="minorHAnsi"/>
        </w:rPr>
        <w:t>Northwestern</w:t>
      </w:r>
      <w:proofErr w:type="spellEnd"/>
      <w:r w:rsidRPr="00A81E7F">
        <w:rPr>
          <w:rFonts w:asciiTheme="minorHAnsi" w:hAnsiTheme="minorHAnsi" w:cstheme="minorHAnsi"/>
        </w:rPr>
        <w:t xml:space="preserve"> Hawaiian Islands found that </w:t>
      </w:r>
      <w:r w:rsidR="004E5C20">
        <w:rPr>
          <w:rFonts w:asciiTheme="minorHAnsi" w:hAnsiTheme="minorHAnsi" w:cstheme="minorHAnsi"/>
        </w:rPr>
        <w:t>g</w:t>
      </w:r>
      <w:r w:rsidR="00451619" w:rsidRPr="00A81E7F">
        <w:rPr>
          <w:rFonts w:asciiTheme="minorHAnsi" w:hAnsiTheme="minorHAnsi" w:cstheme="minorHAnsi"/>
        </w:rPr>
        <w:t xml:space="preserve">reat </w:t>
      </w:r>
      <w:r w:rsidR="00903ADD">
        <w:rPr>
          <w:rFonts w:asciiTheme="minorHAnsi" w:hAnsiTheme="minorHAnsi" w:cstheme="minorHAnsi"/>
        </w:rPr>
        <w:t>frigatebird</w:t>
      </w:r>
      <w:r w:rsidRPr="00A81E7F">
        <w:rPr>
          <w:rFonts w:asciiTheme="minorHAnsi" w:hAnsiTheme="minorHAnsi" w:cstheme="minorHAnsi"/>
        </w:rPr>
        <w:t>s</w:t>
      </w:r>
      <w:r w:rsidR="00795BF5">
        <w:rPr>
          <w:rFonts w:asciiTheme="minorHAnsi" w:hAnsiTheme="minorHAnsi" w:cstheme="minorHAnsi"/>
        </w:rPr>
        <w:t xml:space="preserve"> </w:t>
      </w:r>
      <w:proofErr w:type="spellStart"/>
      <w:r w:rsidR="00795BF5" w:rsidRPr="00493711">
        <w:rPr>
          <w:rFonts w:asciiTheme="minorHAnsi" w:hAnsiTheme="minorHAnsi" w:cstheme="minorHAnsi"/>
          <w:i/>
          <w:iCs/>
        </w:rPr>
        <w:t>Fregata</w:t>
      </w:r>
      <w:proofErr w:type="spellEnd"/>
      <w:r w:rsidR="00795BF5" w:rsidRPr="00493711">
        <w:rPr>
          <w:rFonts w:asciiTheme="minorHAnsi" w:hAnsiTheme="minorHAnsi" w:cstheme="minorHAnsi"/>
          <w:i/>
          <w:iCs/>
        </w:rPr>
        <w:t xml:space="preserve"> minor</w:t>
      </w:r>
      <w:r w:rsidRPr="00A81E7F">
        <w:rPr>
          <w:rFonts w:asciiTheme="minorHAnsi" w:hAnsiTheme="minorHAnsi" w:cstheme="minorHAnsi"/>
        </w:rPr>
        <w:t xml:space="preserve"> </w:t>
      </w:r>
      <w:r w:rsidR="00451619" w:rsidRPr="00A81E7F">
        <w:rPr>
          <w:rFonts w:asciiTheme="minorHAnsi" w:hAnsiTheme="minorHAnsi" w:cstheme="minorHAnsi"/>
        </w:rPr>
        <w:t>had plastic in 42% of stomachs sampled (Rapp et al</w:t>
      </w:r>
      <w:r w:rsidR="00482B3C">
        <w:rPr>
          <w:rFonts w:asciiTheme="minorHAnsi" w:hAnsiTheme="minorHAnsi" w:cstheme="minorHAnsi"/>
        </w:rPr>
        <w:t>.</w:t>
      </w:r>
      <w:r w:rsidR="00451619" w:rsidRPr="00A81E7F">
        <w:rPr>
          <w:rFonts w:asciiTheme="minorHAnsi" w:hAnsiTheme="minorHAnsi" w:cstheme="minorHAnsi"/>
        </w:rPr>
        <w:t xml:space="preserve"> 2017). </w:t>
      </w:r>
      <w:r w:rsidR="00C63349" w:rsidRPr="00A81E7F">
        <w:rPr>
          <w:rFonts w:asciiTheme="minorHAnsi" w:hAnsiTheme="minorHAnsi" w:cstheme="minorHAnsi"/>
        </w:rPr>
        <w:t xml:space="preserve">In a </w:t>
      </w:r>
      <w:r w:rsidR="00C63349" w:rsidRPr="00A81E7F">
        <w:rPr>
          <w:rFonts w:asciiTheme="minorHAnsi" w:hAnsiTheme="minorHAnsi" w:cstheme="minorHAnsi"/>
        </w:rPr>
        <w:lastRenderedPageBreak/>
        <w:t xml:space="preserve">global analysis of </w:t>
      </w:r>
      <w:r w:rsidR="0077058D" w:rsidRPr="00A81E7F">
        <w:rPr>
          <w:rFonts w:asciiTheme="minorHAnsi" w:hAnsiTheme="minorHAnsi" w:cstheme="minorHAnsi"/>
        </w:rPr>
        <w:t>plastic additives and persistent organic pollutants in the preen gland oil of seabirds</w:t>
      </w:r>
      <w:r w:rsidR="00CD0E40">
        <w:rPr>
          <w:rFonts w:asciiTheme="minorHAnsi" w:hAnsiTheme="minorHAnsi" w:cstheme="minorHAnsi"/>
        </w:rPr>
        <w:t>,</w:t>
      </w:r>
      <w:r w:rsidR="00C63349" w:rsidRPr="00A81E7F">
        <w:rPr>
          <w:rFonts w:asciiTheme="minorHAnsi" w:hAnsiTheme="minorHAnsi" w:cstheme="minorHAnsi"/>
        </w:rPr>
        <w:t xml:space="preserve"> Yamashita et al</w:t>
      </w:r>
      <w:r w:rsidR="001F52D5">
        <w:rPr>
          <w:rFonts w:asciiTheme="minorHAnsi" w:hAnsiTheme="minorHAnsi" w:cstheme="minorHAnsi"/>
        </w:rPr>
        <w:t>.</w:t>
      </w:r>
      <w:r w:rsidR="00C63349" w:rsidRPr="00A81E7F">
        <w:rPr>
          <w:rFonts w:asciiTheme="minorHAnsi" w:hAnsiTheme="minorHAnsi" w:cstheme="minorHAnsi"/>
        </w:rPr>
        <w:t xml:space="preserve"> </w:t>
      </w:r>
      <w:r w:rsidR="0077058D" w:rsidRPr="00A81E7F">
        <w:rPr>
          <w:rFonts w:asciiTheme="minorHAnsi" w:hAnsiTheme="minorHAnsi" w:cstheme="minorHAnsi"/>
        </w:rPr>
        <w:t>(</w:t>
      </w:r>
      <w:r w:rsidR="00C63349" w:rsidRPr="00A81E7F">
        <w:rPr>
          <w:rFonts w:asciiTheme="minorHAnsi" w:hAnsiTheme="minorHAnsi" w:cstheme="minorHAnsi"/>
        </w:rPr>
        <w:t>2021</w:t>
      </w:r>
      <w:r w:rsidR="00A81E7F" w:rsidRPr="00A81E7F">
        <w:rPr>
          <w:rFonts w:asciiTheme="minorHAnsi" w:hAnsiTheme="minorHAnsi" w:cstheme="minorHAnsi"/>
        </w:rPr>
        <w:t>)</w:t>
      </w:r>
      <w:r w:rsidR="0077058D" w:rsidRPr="00A81E7F">
        <w:rPr>
          <w:rFonts w:asciiTheme="minorHAnsi" w:hAnsiTheme="minorHAnsi" w:cstheme="minorHAnsi"/>
        </w:rPr>
        <w:t xml:space="preserve"> suggested that </w:t>
      </w:r>
      <w:r w:rsidR="00451619" w:rsidRPr="00A81E7F">
        <w:rPr>
          <w:rFonts w:asciiTheme="minorHAnsi" w:hAnsiTheme="minorHAnsi" w:cstheme="minorHAnsi"/>
        </w:rPr>
        <w:t xml:space="preserve">the higher concentrations of </w:t>
      </w:r>
      <w:proofErr w:type="spellStart"/>
      <w:r w:rsidR="00451619" w:rsidRPr="00A81E7F">
        <w:rPr>
          <w:rFonts w:asciiTheme="minorHAnsi" w:hAnsiTheme="minorHAnsi" w:cstheme="minorHAnsi"/>
        </w:rPr>
        <w:t>decabromo</w:t>
      </w:r>
      <w:proofErr w:type="spellEnd"/>
      <w:r w:rsidR="00451619" w:rsidRPr="00A81E7F">
        <w:rPr>
          <w:rFonts w:asciiTheme="minorHAnsi" w:hAnsiTheme="minorHAnsi" w:cstheme="minorHAnsi"/>
        </w:rPr>
        <w:t xml:space="preserve"> diphenyl ether</w:t>
      </w:r>
      <w:r w:rsidR="00A81E7F" w:rsidRPr="00A81E7F">
        <w:rPr>
          <w:rFonts w:asciiTheme="minorHAnsi" w:hAnsiTheme="minorHAnsi" w:cstheme="minorHAnsi"/>
        </w:rPr>
        <w:t>, a</w:t>
      </w:r>
      <w:r w:rsidR="004D139C">
        <w:rPr>
          <w:rFonts w:asciiTheme="minorHAnsi" w:hAnsiTheme="minorHAnsi" w:cstheme="minorHAnsi"/>
        </w:rPr>
        <w:t xml:space="preserve"> </w:t>
      </w:r>
      <w:r w:rsidR="00A81E7F" w:rsidRPr="00A81E7F">
        <w:rPr>
          <w:rFonts w:asciiTheme="minorHAnsi" w:hAnsiTheme="minorHAnsi" w:cstheme="minorHAnsi"/>
        </w:rPr>
        <w:t>brominated flame retardant and a known endocrine disrupter,</w:t>
      </w:r>
      <w:r w:rsidR="004D139C">
        <w:rPr>
          <w:rFonts w:asciiTheme="minorHAnsi" w:hAnsiTheme="minorHAnsi" w:cstheme="minorHAnsi"/>
        </w:rPr>
        <w:t xml:space="preserve"> </w:t>
      </w:r>
      <w:r w:rsidR="00451619" w:rsidRPr="00A81E7F">
        <w:rPr>
          <w:rFonts w:asciiTheme="minorHAnsi" w:hAnsiTheme="minorHAnsi" w:cstheme="minorHAnsi"/>
        </w:rPr>
        <w:t>found in preen gland oil of</w:t>
      </w:r>
      <w:r w:rsidR="002A765B" w:rsidRPr="00A81E7F">
        <w:rPr>
          <w:rFonts w:asciiTheme="minorHAnsi" w:hAnsiTheme="minorHAnsi" w:cstheme="minorHAnsi"/>
        </w:rPr>
        <w:t xml:space="preserve"> </w:t>
      </w:r>
      <w:r w:rsidR="00451619" w:rsidRPr="00A81E7F">
        <w:rPr>
          <w:rFonts w:asciiTheme="minorHAnsi" w:hAnsiTheme="minorHAnsi" w:cstheme="minorHAnsi"/>
        </w:rPr>
        <w:t>great frigatebirds</w:t>
      </w:r>
      <w:r w:rsidR="00CD0E40">
        <w:rPr>
          <w:rFonts w:asciiTheme="minorHAnsi" w:hAnsiTheme="minorHAnsi" w:cstheme="minorHAnsi"/>
        </w:rPr>
        <w:t>,</w:t>
      </w:r>
      <w:r w:rsidR="00451619" w:rsidRPr="00A81E7F">
        <w:rPr>
          <w:rFonts w:asciiTheme="minorHAnsi" w:hAnsiTheme="minorHAnsi" w:cstheme="minorHAnsi"/>
        </w:rPr>
        <w:t xml:space="preserve"> are probably derived from ingested plastics</w:t>
      </w:r>
      <w:r w:rsidR="00251BA5" w:rsidRPr="00A81E7F">
        <w:rPr>
          <w:rFonts w:asciiTheme="minorHAnsi" w:hAnsiTheme="minorHAnsi" w:cstheme="minorHAnsi"/>
        </w:rPr>
        <w:t>.</w:t>
      </w:r>
      <w:r w:rsidR="002A765B" w:rsidRPr="00A81E7F">
        <w:rPr>
          <w:rFonts w:asciiTheme="minorHAnsi" w:hAnsiTheme="minorHAnsi" w:cstheme="minorHAnsi"/>
        </w:rPr>
        <w:t xml:space="preserve"> </w:t>
      </w:r>
    </w:p>
    <w:p w14:paraId="2CFC7E60" w14:textId="7E2D2F07" w:rsidR="00FA3799" w:rsidRDefault="00FA3799" w:rsidP="00E73FB7">
      <w:pPr>
        <w:pStyle w:val="Default"/>
        <w:rPr>
          <w:rFonts w:asciiTheme="minorHAnsi" w:hAnsiTheme="minorHAnsi" w:cstheme="minorHAnsi"/>
        </w:rPr>
      </w:pPr>
    </w:p>
    <w:p w14:paraId="4D0465C4" w14:textId="77777777" w:rsidR="00C9088E" w:rsidRPr="00C9088E" w:rsidRDefault="00050D44" w:rsidP="00C9088E">
      <w:pPr>
        <w:pStyle w:val="Default"/>
        <w:rPr>
          <w:rFonts w:asciiTheme="minorHAnsi" w:hAnsiTheme="minorHAnsi" w:cstheme="minorHAnsi"/>
        </w:rPr>
      </w:pPr>
      <w:r w:rsidRPr="00050D44">
        <w:rPr>
          <w:rFonts w:asciiTheme="minorHAnsi" w:hAnsiTheme="minorHAnsi" w:cstheme="minorHAnsi"/>
        </w:rPr>
        <w:t>There is some limited evidence of cadmium exposure in the Christmas Island Flying-</w:t>
      </w:r>
      <w:proofErr w:type="gramStart"/>
      <w:r w:rsidRPr="00050D44">
        <w:rPr>
          <w:rFonts w:asciiTheme="minorHAnsi" w:hAnsiTheme="minorHAnsi" w:cstheme="minorHAnsi"/>
        </w:rPr>
        <w:t>fox</w:t>
      </w:r>
      <w:proofErr w:type="gramEnd"/>
    </w:p>
    <w:p w14:paraId="2CFE2B1D" w14:textId="77777777" w:rsidR="00C43A30" w:rsidRDefault="00C9088E" w:rsidP="00C43A30">
      <w:pPr>
        <w:pStyle w:val="Default"/>
        <w:rPr>
          <w:rFonts w:asciiTheme="minorHAnsi" w:hAnsiTheme="minorHAnsi" w:cstheme="minorHAnsi"/>
        </w:rPr>
      </w:pPr>
      <w:proofErr w:type="spellStart"/>
      <w:r w:rsidRPr="00493711">
        <w:rPr>
          <w:rFonts w:asciiTheme="minorHAnsi" w:hAnsiTheme="minorHAnsi" w:cstheme="minorHAnsi"/>
          <w:i/>
          <w:iCs/>
        </w:rPr>
        <w:t>Pteropus</w:t>
      </w:r>
      <w:proofErr w:type="spellEnd"/>
      <w:r w:rsidRPr="00493711">
        <w:rPr>
          <w:rFonts w:asciiTheme="minorHAnsi" w:hAnsiTheme="minorHAnsi" w:cstheme="minorHAnsi"/>
          <w:i/>
          <w:iCs/>
        </w:rPr>
        <w:t xml:space="preserve"> </w:t>
      </w:r>
      <w:proofErr w:type="spellStart"/>
      <w:r w:rsidRPr="00493711">
        <w:rPr>
          <w:rFonts w:asciiTheme="minorHAnsi" w:hAnsiTheme="minorHAnsi" w:cstheme="minorHAnsi"/>
          <w:i/>
          <w:iCs/>
        </w:rPr>
        <w:t>natalis</w:t>
      </w:r>
      <w:proofErr w:type="spellEnd"/>
      <w:r w:rsidR="00050D44">
        <w:rPr>
          <w:rFonts w:asciiTheme="minorHAnsi" w:hAnsiTheme="minorHAnsi" w:cstheme="minorHAnsi"/>
        </w:rPr>
        <w:t xml:space="preserve"> (</w:t>
      </w:r>
      <w:proofErr w:type="spellStart"/>
      <w:r w:rsidR="00050D44" w:rsidRPr="00050D44">
        <w:rPr>
          <w:rFonts w:asciiTheme="minorHAnsi" w:hAnsiTheme="minorHAnsi" w:cstheme="minorHAnsi"/>
        </w:rPr>
        <w:t>Pulscher</w:t>
      </w:r>
      <w:proofErr w:type="spellEnd"/>
      <w:r w:rsidR="00050D44" w:rsidRPr="00050D44">
        <w:rPr>
          <w:rFonts w:asciiTheme="minorHAnsi" w:hAnsiTheme="minorHAnsi" w:cstheme="minorHAnsi"/>
        </w:rPr>
        <w:t xml:space="preserve"> et al. 2021). This species, like the </w:t>
      </w:r>
      <w:r w:rsidR="00EB7A6D" w:rsidRPr="00EA06D4">
        <w:rPr>
          <w:rFonts w:asciiTheme="minorHAnsi" w:hAnsiTheme="minorHAnsi" w:cstheme="minorHAnsi"/>
        </w:rPr>
        <w:t xml:space="preserve">Christmas Island </w:t>
      </w:r>
      <w:r w:rsidR="00903ADD">
        <w:rPr>
          <w:rFonts w:asciiTheme="minorHAnsi" w:hAnsiTheme="minorHAnsi" w:cstheme="minorHAnsi"/>
        </w:rPr>
        <w:t>frigatebird</w:t>
      </w:r>
      <w:r w:rsidR="00050D44" w:rsidRPr="00050D44">
        <w:rPr>
          <w:rFonts w:asciiTheme="minorHAnsi" w:hAnsiTheme="minorHAnsi" w:cstheme="minorHAnsi"/>
        </w:rPr>
        <w:t xml:space="preserve">, historically occupied vegetation at the Dryers site, which was smothered by phosphate dust in the </w:t>
      </w:r>
      <w:r w:rsidR="00050D44" w:rsidRPr="008D2A55">
        <w:rPr>
          <w:rFonts w:asciiTheme="minorHAnsi" w:hAnsiTheme="minorHAnsi" w:cstheme="minorHAnsi"/>
        </w:rPr>
        <w:t xml:space="preserve">1970s (James and </w:t>
      </w:r>
      <w:proofErr w:type="spellStart"/>
      <w:r w:rsidR="00050D44" w:rsidRPr="008D2A55">
        <w:rPr>
          <w:rFonts w:asciiTheme="minorHAnsi" w:hAnsiTheme="minorHAnsi" w:cstheme="minorHAnsi"/>
        </w:rPr>
        <w:t>McAllan</w:t>
      </w:r>
      <w:proofErr w:type="spellEnd"/>
      <w:r w:rsidR="00050D44" w:rsidRPr="008D2A55">
        <w:rPr>
          <w:rFonts w:asciiTheme="minorHAnsi" w:hAnsiTheme="minorHAnsi" w:cstheme="minorHAnsi"/>
        </w:rPr>
        <w:t xml:space="preserve"> 2014). Given the </w:t>
      </w:r>
      <w:r w:rsidR="00903ADD">
        <w:rPr>
          <w:rFonts w:asciiTheme="minorHAnsi" w:hAnsiTheme="minorHAnsi" w:cstheme="minorHAnsi"/>
        </w:rPr>
        <w:t>frigatebird</w:t>
      </w:r>
      <w:r w:rsidR="00050D44" w:rsidRPr="008D2A55">
        <w:rPr>
          <w:rFonts w:asciiTheme="minorHAnsi" w:hAnsiTheme="minorHAnsi" w:cstheme="minorHAnsi"/>
        </w:rPr>
        <w:t xml:space="preserve"> has been exposed to cadmium</w:t>
      </w:r>
      <w:r w:rsidR="00050D44" w:rsidRPr="00050D44">
        <w:rPr>
          <w:rFonts w:asciiTheme="minorHAnsi" w:hAnsiTheme="minorHAnsi" w:cstheme="minorHAnsi"/>
        </w:rPr>
        <w:t xml:space="preserve"> through phosphate dust pollution in its breeding habitat there is a risk it was affected by cadmium poisoning in the past</w:t>
      </w:r>
      <w:r w:rsidR="00050D44">
        <w:rPr>
          <w:rFonts w:asciiTheme="minorHAnsi" w:hAnsiTheme="minorHAnsi" w:cstheme="minorHAnsi"/>
        </w:rPr>
        <w:t xml:space="preserve"> (Commonwealth of Australia 2020)</w:t>
      </w:r>
      <w:r w:rsidR="00EB7A6D">
        <w:rPr>
          <w:rFonts w:asciiTheme="minorHAnsi" w:hAnsiTheme="minorHAnsi" w:cstheme="minorHAnsi"/>
        </w:rPr>
        <w:t xml:space="preserve"> and may continue to be so</w:t>
      </w:r>
      <w:r w:rsidR="00050D44" w:rsidRPr="00050D44">
        <w:rPr>
          <w:rFonts w:asciiTheme="minorHAnsi" w:hAnsiTheme="minorHAnsi" w:cstheme="minorHAnsi"/>
        </w:rPr>
        <w:t>. Kidney damage and lung emphysema are the primary effects of high cadmium in the body (Nordic Council of Ministers 2003</w:t>
      </w:r>
      <w:proofErr w:type="gramStart"/>
      <w:r w:rsidR="00C43A30" w:rsidRPr="00050D44">
        <w:rPr>
          <w:rFonts w:asciiTheme="minorHAnsi" w:hAnsiTheme="minorHAnsi" w:cstheme="minorHAnsi"/>
        </w:rPr>
        <w:t>)</w:t>
      </w:r>
      <w:proofErr w:type="gramEnd"/>
      <w:r w:rsidR="00C43A30">
        <w:rPr>
          <w:rFonts w:asciiTheme="minorHAnsi" w:hAnsiTheme="minorHAnsi" w:cstheme="minorHAnsi"/>
        </w:rPr>
        <w:t xml:space="preserve"> but frigatebirds have not been tested or autopsied to assess the intensity of this risk</w:t>
      </w:r>
      <w:r w:rsidR="00C43A30" w:rsidRPr="00050D44">
        <w:rPr>
          <w:rFonts w:asciiTheme="minorHAnsi" w:hAnsiTheme="minorHAnsi" w:cstheme="minorHAnsi"/>
        </w:rPr>
        <w:t>.</w:t>
      </w:r>
    </w:p>
    <w:p w14:paraId="3D6FE606" w14:textId="77777777" w:rsidR="009A3ACB" w:rsidRPr="00E73F16" w:rsidRDefault="009A3ACB" w:rsidP="003A4581">
      <w:pPr>
        <w:autoSpaceDE w:val="0"/>
        <w:autoSpaceDN w:val="0"/>
        <w:adjustRightInd w:val="0"/>
        <w:spacing w:before="0" w:after="0" w:line="240" w:lineRule="auto"/>
        <w:rPr>
          <w:rFonts w:cstheme="minorHAnsi"/>
          <w:sz w:val="24"/>
          <w:szCs w:val="24"/>
        </w:rPr>
      </w:pPr>
    </w:p>
    <w:p w14:paraId="57D2A677" w14:textId="7CF051CB" w:rsidR="0009785C" w:rsidRDefault="0009785C" w:rsidP="00FA493D">
      <w:pPr>
        <w:pStyle w:val="Default"/>
        <w:keepNext/>
        <w:contextualSpacing/>
        <w:rPr>
          <w:rFonts w:asciiTheme="minorHAnsi" w:hAnsiTheme="minorHAnsi" w:cstheme="minorHAnsi"/>
        </w:rPr>
      </w:pPr>
      <w:r w:rsidRPr="00E73F16">
        <w:rPr>
          <w:rFonts w:asciiTheme="minorHAnsi" w:hAnsiTheme="minorHAnsi" w:cstheme="minorHAnsi"/>
        </w:rPr>
        <w:t>3.1.</w:t>
      </w:r>
      <w:r w:rsidR="00502995">
        <w:rPr>
          <w:rFonts w:asciiTheme="minorHAnsi" w:hAnsiTheme="minorHAnsi" w:cstheme="minorHAnsi"/>
        </w:rPr>
        <w:t>9</w:t>
      </w:r>
      <w:r w:rsidR="006B4803" w:rsidRPr="00E73F16">
        <w:rPr>
          <w:rFonts w:asciiTheme="minorHAnsi" w:hAnsiTheme="minorHAnsi" w:cstheme="minorHAnsi"/>
        </w:rPr>
        <w:t xml:space="preserve"> </w:t>
      </w:r>
      <w:r w:rsidRPr="00E73F16">
        <w:rPr>
          <w:rFonts w:asciiTheme="minorHAnsi" w:hAnsiTheme="minorHAnsi" w:cstheme="minorHAnsi"/>
        </w:rPr>
        <w:t xml:space="preserve">Climate change </w:t>
      </w:r>
    </w:p>
    <w:p w14:paraId="5E0CB021" w14:textId="77777777" w:rsidR="00491967" w:rsidRPr="00E73F16" w:rsidRDefault="00491967" w:rsidP="00491967">
      <w:pPr>
        <w:pStyle w:val="Default"/>
        <w:keepNext/>
        <w:contextualSpacing/>
        <w:rPr>
          <w:rFonts w:asciiTheme="minorHAnsi" w:hAnsiTheme="minorHAnsi" w:cstheme="minorHAnsi"/>
        </w:rPr>
      </w:pPr>
    </w:p>
    <w:p w14:paraId="4512E608" w14:textId="1FBC6283" w:rsidR="00DF5CDE" w:rsidRDefault="009B4C5A" w:rsidP="003A4581">
      <w:pPr>
        <w:pStyle w:val="Default"/>
        <w:contextualSpacing/>
        <w:rPr>
          <w:rFonts w:asciiTheme="minorHAnsi" w:hAnsiTheme="minorHAnsi" w:cstheme="minorHAnsi"/>
        </w:rPr>
      </w:pPr>
      <w:r w:rsidRPr="001F60FE">
        <w:rPr>
          <w:rFonts w:asciiTheme="minorHAnsi" w:hAnsiTheme="minorHAnsi" w:cstheme="minorHAnsi"/>
        </w:rPr>
        <w:t xml:space="preserve">The marine </w:t>
      </w:r>
      <w:r w:rsidRPr="00E73F16">
        <w:rPr>
          <w:rFonts w:asciiTheme="minorHAnsi" w:hAnsiTheme="minorHAnsi" w:cstheme="minorHAnsi"/>
        </w:rPr>
        <w:t xml:space="preserve">region </w:t>
      </w:r>
      <w:r w:rsidRPr="001F60FE">
        <w:rPr>
          <w:rFonts w:asciiTheme="minorHAnsi" w:hAnsiTheme="minorHAnsi" w:cstheme="minorHAnsi"/>
        </w:rPr>
        <w:t>around Christmas Island is typical of a tropical</w:t>
      </w:r>
      <w:r w:rsidR="002A765B" w:rsidRPr="001F60FE">
        <w:rPr>
          <w:rFonts w:asciiTheme="minorHAnsi" w:hAnsiTheme="minorHAnsi" w:cstheme="minorHAnsi"/>
        </w:rPr>
        <w:t xml:space="preserve"> </w:t>
      </w:r>
      <w:r w:rsidRPr="001F60FE">
        <w:rPr>
          <w:rFonts w:asciiTheme="minorHAnsi" w:hAnsiTheme="minorHAnsi" w:cstheme="minorHAnsi"/>
        </w:rPr>
        <w:t>oceanic marine environment in which the</w:t>
      </w:r>
      <w:r w:rsidR="002A765B" w:rsidRPr="001F60FE">
        <w:rPr>
          <w:rFonts w:asciiTheme="minorHAnsi" w:hAnsiTheme="minorHAnsi" w:cstheme="minorHAnsi"/>
        </w:rPr>
        <w:t xml:space="preserve"> </w:t>
      </w:r>
      <w:r w:rsidR="001F60FE" w:rsidRPr="001F60FE">
        <w:rPr>
          <w:rFonts w:asciiTheme="minorHAnsi" w:hAnsiTheme="minorHAnsi" w:cstheme="minorHAnsi"/>
        </w:rPr>
        <w:t xml:space="preserve">primary </w:t>
      </w:r>
      <w:r w:rsidRPr="001F60FE">
        <w:rPr>
          <w:rFonts w:asciiTheme="minorHAnsi" w:hAnsiTheme="minorHAnsi" w:cstheme="minorHAnsi"/>
        </w:rPr>
        <w:t>productivity is relatively low</w:t>
      </w:r>
      <w:r w:rsidR="004D139C">
        <w:rPr>
          <w:rFonts w:asciiTheme="minorHAnsi" w:hAnsiTheme="minorHAnsi" w:cstheme="minorHAnsi"/>
        </w:rPr>
        <w:t xml:space="preserve"> </w:t>
      </w:r>
      <w:proofErr w:type="gramStart"/>
      <w:r w:rsidR="00E544D3">
        <w:rPr>
          <w:rFonts w:asciiTheme="minorHAnsi" w:hAnsiTheme="minorHAnsi" w:cstheme="minorHAnsi"/>
        </w:rPr>
        <w:t xml:space="preserve">and </w:t>
      </w:r>
      <w:r w:rsidR="001F60FE" w:rsidRPr="001F60FE">
        <w:rPr>
          <w:rFonts w:asciiTheme="minorHAnsi" w:hAnsiTheme="minorHAnsi" w:cstheme="minorHAnsi"/>
        </w:rPr>
        <w:t>also</w:t>
      </w:r>
      <w:proofErr w:type="gramEnd"/>
      <w:r w:rsidR="004D139C">
        <w:rPr>
          <w:rFonts w:asciiTheme="minorHAnsi" w:hAnsiTheme="minorHAnsi" w:cstheme="minorHAnsi"/>
        </w:rPr>
        <w:t xml:space="preserve"> </w:t>
      </w:r>
      <w:r w:rsidR="00E544D3">
        <w:rPr>
          <w:rFonts w:asciiTheme="minorHAnsi" w:hAnsiTheme="minorHAnsi" w:cstheme="minorHAnsi"/>
        </w:rPr>
        <w:t xml:space="preserve">decreases </w:t>
      </w:r>
      <w:r w:rsidRPr="001F60FE">
        <w:rPr>
          <w:rFonts w:asciiTheme="minorHAnsi" w:hAnsiTheme="minorHAnsi" w:cstheme="minorHAnsi"/>
        </w:rPr>
        <w:t xml:space="preserve">with increasing </w:t>
      </w:r>
      <w:r w:rsidR="00C70D69">
        <w:rPr>
          <w:rFonts w:asciiTheme="minorHAnsi" w:hAnsiTheme="minorHAnsi" w:cstheme="minorHAnsi"/>
        </w:rPr>
        <w:t xml:space="preserve">water </w:t>
      </w:r>
      <w:r w:rsidRPr="001F60FE">
        <w:rPr>
          <w:rFonts w:asciiTheme="minorHAnsi" w:hAnsiTheme="minorHAnsi" w:cstheme="minorHAnsi"/>
        </w:rPr>
        <w:t>temperature. As such</w:t>
      </w:r>
      <w:r w:rsidR="00C70D69">
        <w:rPr>
          <w:rFonts w:asciiTheme="minorHAnsi" w:hAnsiTheme="minorHAnsi" w:cstheme="minorHAnsi"/>
        </w:rPr>
        <w:t>,</w:t>
      </w:r>
      <w:r w:rsidRPr="001F60FE">
        <w:rPr>
          <w:rFonts w:asciiTheme="minorHAnsi" w:hAnsiTheme="minorHAnsi" w:cstheme="minorHAnsi"/>
        </w:rPr>
        <w:t xml:space="preserve"> it may be expected that the </w:t>
      </w:r>
      <w:r w:rsidRPr="00E73F16">
        <w:rPr>
          <w:rFonts w:asciiTheme="minorHAnsi" w:hAnsiTheme="minorHAnsi" w:cstheme="minorHAnsi"/>
        </w:rPr>
        <w:t xml:space="preserve">productivity of </w:t>
      </w:r>
      <w:r w:rsidR="001F60FE">
        <w:rPr>
          <w:rFonts w:asciiTheme="minorHAnsi" w:hAnsiTheme="minorHAnsi" w:cstheme="minorHAnsi"/>
        </w:rPr>
        <w:t xml:space="preserve">this type of </w:t>
      </w:r>
      <w:r w:rsidRPr="00E73F16">
        <w:rPr>
          <w:rFonts w:asciiTheme="minorHAnsi" w:hAnsiTheme="minorHAnsi" w:cstheme="minorHAnsi"/>
        </w:rPr>
        <w:t xml:space="preserve">tropical marine systems may decline </w:t>
      </w:r>
      <w:proofErr w:type="gramStart"/>
      <w:r w:rsidRPr="00E73F16">
        <w:rPr>
          <w:rFonts w:asciiTheme="minorHAnsi" w:hAnsiTheme="minorHAnsi" w:cstheme="minorHAnsi"/>
        </w:rPr>
        <w:t>as a result of</w:t>
      </w:r>
      <w:proofErr w:type="gramEnd"/>
      <w:r w:rsidRPr="00E73F16">
        <w:rPr>
          <w:rFonts w:asciiTheme="minorHAnsi" w:hAnsiTheme="minorHAnsi" w:cstheme="minorHAnsi"/>
        </w:rPr>
        <w:t xml:space="preserve"> </w:t>
      </w:r>
      <w:r w:rsidR="00E544D3">
        <w:rPr>
          <w:rFonts w:asciiTheme="minorHAnsi" w:hAnsiTheme="minorHAnsi" w:cstheme="minorHAnsi"/>
        </w:rPr>
        <w:t xml:space="preserve">ocean warming </w:t>
      </w:r>
      <w:r w:rsidRPr="00E73F16">
        <w:rPr>
          <w:rFonts w:asciiTheme="minorHAnsi" w:hAnsiTheme="minorHAnsi" w:cstheme="minorHAnsi"/>
        </w:rPr>
        <w:t>(</w:t>
      </w:r>
      <w:proofErr w:type="spellStart"/>
      <w:r w:rsidRPr="00E73F16">
        <w:rPr>
          <w:rFonts w:asciiTheme="minorHAnsi" w:hAnsiTheme="minorHAnsi" w:cstheme="minorHAnsi"/>
        </w:rPr>
        <w:t>Bryndum</w:t>
      </w:r>
      <w:proofErr w:type="spellEnd"/>
      <w:r w:rsidRPr="00E73F16">
        <w:rPr>
          <w:rFonts w:asciiTheme="minorHAnsi" w:hAnsiTheme="minorHAnsi" w:cstheme="minorHAnsi"/>
        </w:rPr>
        <w:t xml:space="preserve">‐Buchholz </w:t>
      </w:r>
      <w:r w:rsidRPr="001F60FE">
        <w:rPr>
          <w:rFonts w:asciiTheme="minorHAnsi" w:hAnsiTheme="minorHAnsi" w:cstheme="minorHAnsi"/>
        </w:rPr>
        <w:t>et al</w:t>
      </w:r>
      <w:r w:rsidRPr="00E73F16">
        <w:rPr>
          <w:rFonts w:asciiTheme="minorHAnsi" w:hAnsiTheme="minorHAnsi" w:cstheme="minorHAnsi"/>
        </w:rPr>
        <w:t>. 2019</w:t>
      </w:r>
      <w:r w:rsidRPr="001F60FE">
        <w:rPr>
          <w:rFonts w:asciiTheme="minorHAnsi" w:hAnsiTheme="minorHAnsi" w:cstheme="minorHAnsi"/>
        </w:rPr>
        <w:t>) with consequential impacts on seabird foraging performance (</w:t>
      </w:r>
      <w:proofErr w:type="spellStart"/>
      <w:r w:rsidRPr="004C1C5D">
        <w:rPr>
          <w:rFonts w:asciiTheme="minorHAnsi" w:hAnsiTheme="minorHAnsi" w:cstheme="minorHAnsi"/>
        </w:rPr>
        <w:t>Hennicke</w:t>
      </w:r>
      <w:proofErr w:type="spellEnd"/>
      <w:r w:rsidRPr="004C1C5D">
        <w:rPr>
          <w:rFonts w:asciiTheme="minorHAnsi" w:hAnsiTheme="minorHAnsi" w:cstheme="minorHAnsi"/>
        </w:rPr>
        <w:t xml:space="preserve"> and </w:t>
      </w:r>
      <w:proofErr w:type="spellStart"/>
      <w:r w:rsidRPr="004C1C5D">
        <w:rPr>
          <w:rFonts w:asciiTheme="minorHAnsi" w:hAnsiTheme="minorHAnsi" w:cstheme="minorHAnsi"/>
        </w:rPr>
        <w:t>Weimerskirch</w:t>
      </w:r>
      <w:proofErr w:type="spellEnd"/>
      <w:r w:rsidRPr="004C1C5D">
        <w:rPr>
          <w:rFonts w:asciiTheme="minorHAnsi" w:hAnsiTheme="minorHAnsi" w:cstheme="minorHAnsi"/>
        </w:rPr>
        <w:t xml:space="preserve"> 2014).</w:t>
      </w:r>
      <w:r w:rsidR="00FE3203">
        <w:rPr>
          <w:rFonts w:asciiTheme="minorHAnsi" w:hAnsiTheme="minorHAnsi" w:cstheme="minorHAnsi"/>
        </w:rPr>
        <w:t xml:space="preserve"> </w:t>
      </w:r>
      <w:r w:rsidR="00DF5CDE">
        <w:rPr>
          <w:rFonts w:asciiTheme="minorHAnsi" w:hAnsiTheme="minorHAnsi" w:cstheme="minorHAnsi"/>
        </w:rPr>
        <w:t xml:space="preserve">Changes in the frequency and intensity of tropical cyclones </w:t>
      </w:r>
      <w:proofErr w:type="gramStart"/>
      <w:r w:rsidR="00DF5CDE">
        <w:rPr>
          <w:rFonts w:asciiTheme="minorHAnsi" w:hAnsiTheme="minorHAnsi" w:cstheme="minorHAnsi"/>
        </w:rPr>
        <w:t>as a result of</w:t>
      </w:r>
      <w:proofErr w:type="gramEnd"/>
      <w:r w:rsidR="00DF5CDE">
        <w:rPr>
          <w:rFonts w:asciiTheme="minorHAnsi" w:hAnsiTheme="minorHAnsi" w:cstheme="minorHAnsi"/>
        </w:rPr>
        <w:t xml:space="preserve"> climate change</w:t>
      </w:r>
      <w:r w:rsidR="00FE3203">
        <w:rPr>
          <w:rFonts w:asciiTheme="minorHAnsi" w:hAnsiTheme="minorHAnsi" w:cstheme="minorHAnsi"/>
        </w:rPr>
        <w:t xml:space="preserve"> (Knutson et al. 20</w:t>
      </w:r>
      <w:r w:rsidR="008E70CD">
        <w:rPr>
          <w:rFonts w:asciiTheme="minorHAnsi" w:hAnsiTheme="minorHAnsi" w:cstheme="minorHAnsi"/>
        </w:rPr>
        <w:t>20</w:t>
      </w:r>
      <w:r w:rsidR="00FE3203">
        <w:rPr>
          <w:rFonts w:asciiTheme="minorHAnsi" w:hAnsiTheme="minorHAnsi" w:cstheme="minorHAnsi"/>
        </w:rPr>
        <w:t>) may also increase the risk of damage to nesting sites.</w:t>
      </w:r>
      <w:r w:rsidR="004D139C">
        <w:rPr>
          <w:rFonts w:asciiTheme="minorHAnsi" w:hAnsiTheme="minorHAnsi" w:cstheme="minorHAnsi"/>
        </w:rPr>
        <w:t xml:space="preserve"> </w:t>
      </w:r>
    </w:p>
    <w:p w14:paraId="153EEAA8" w14:textId="77777777" w:rsidR="006B4803" w:rsidRPr="001F60FE" w:rsidRDefault="006B4803" w:rsidP="003A4581">
      <w:pPr>
        <w:pStyle w:val="Default"/>
        <w:contextualSpacing/>
        <w:rPr>
          <w:rFonts w:asciiTheme="minorHAnsi" w:hAnsiTheme="minorHAnsi" w:cstheme="minorHAnsi"/>
        </w:rPr>
      </w:pPr>
    </w:p>
    <w:p w14:paraId="0893EFB3" w14:textId="09DE3097" w:rsidR="002C65AE" w:rsidRPr="00904B85" w:rsidRDefault="002C65AE" w:rsidP="00FA493D">
      <w:pPr>
        <w:pStyle w:val="Default"/>
        <w:contextualSpacing/>
        <w:rPr>
          <w:rFonts w:asciiTheme="minorHAnsi" w:hAnsiTheme="minorHAnsi" w:cstheme="minorHAnsi"/>
          <w:b/>
          <w:bCs/>
        </w:rPr>
      </w:pPr>
      <w:r w:rsidRPr="00904B85">
        <w:rPr>
          <w:rFonts w:asciiTheme="minorHAnsi" w:hAnsiTheme="minorHAnsi" w:cstheme="minorHAnsi"/>
          <w:b/>
          <w:bCs/>
        </w:rPr>
        <w:t xml:space="preserve">3.2 Threat prioritization </w:t>
      </w:r>
    </w:p>
    <w:p w14:paraId="48223C00" w14:textId="62E59B0B" w:rsidR="00F65CE5" w:rsidRDefault="00F65CE5" w:rsidP="003A4581">
      <w:pPr>
        <w:pStyle w:val="Default"/>
        <w:contextualSpacing/>
        <w:rPr>
          <w:rFonts w:asciiTheme="minorHAnsi" w:hAnsiTheme="minorHAnsi" w:cstheme="minorHAnsi"/>
        </w:rPr>
      </w:pPr>
    </w:p>
    <w:p w14:paraId="7D0B4EAB" w14:textId="307A6AFB" w:rsidR="009744E6" w:rsidRPr="00F64828" w:rsidRDefault="00116DC0" w:rsidP="009744E6">
      <w:pPr>
        <w:pStyle w:val="Default"/>
        <w:spacing w:after="120"/>
        <w:rPr>
          <w:rFonts w:asciiTheme="minorHAnsi" w:hAnsiTheme="minorHAnsi" w:cstheme="minorHAnsi"/>
        </w:rPr>
      </w:pPr>
      <w:r>
        <w:rPr>
          <w:rFonts w:asciiTheme="minorHAnsi" w:hAnsiTheme="minorHAnsi" w:cstheme="minorHAnsi"/>
        </w:rPr>
        <w:t xml:space="preserve">The threats faced by </w:t>
      </w:r>
      <w:r w:rsidRPr="007E7D5A">
        <w:rPr>
          <w:rFonts w:asciiTheme="minorHAnsi" w:hAnsiTheme="minorHAnsi" w:cstheme="minorHAnsi"/>
        </w:rPr>
        <w:t xml:space="preserve">Christmas Island </w:t>
      </w:r>
      <w:r>
        <w:rPr>
          <w:rFonts w:asciiTheme="minorHAnsi" w:hAnsiTheme="minorHAnsi" w:cstheme="minorHAnsi"/>
        </w:rPr>
        <w:t>frigatebird</w:t>
      </w:r>
      <w:r w:rsidRPr="007E7D5A">
        <w:rPr>
          <w:rFonts w:asciiTheme="minorHAnsi" w:hAnsiTheme="minorHAnsi" w:cstheme="minorHAnsi"/>
        </w:rPr>
        <w:t xml:space="preserve">s </w:t>
      </w:r>
      <w:r w:rsidRPr="00116DC0">
        <w:rPr>
          <w:rFonts w:asciiTheme="minorHAnsi" w:hAnsiTheme="minorHAnsi" w:cstheme="minorHAnsi"/>
        </w:rPr>
        <w:t>can be prioritised using a</w:t>
      </w:r>
      <w:r w:rsidR="009744E6" w:rsidRPr="00F64828">
        <w:rPr>
          <w:rFonts w:asciiTheme="minorHAnsi" w:hAnsiTheme="minorHAnsi" w:cstheme="minorHAnsi"/>
        </w:rPr>
        <w:t xml:space="preserve"> risk matrix </w:t>
      </w:r>
      <w:r>
        <w:rPr>
          <w:rFonts w:asciiTheme="minorHAnsi" w:hAnsiTheme="minorHAnsi" w:cstheme="minorHAnsi"/>
        </w:rPr>
        <w:t xml:space="preserve">that </w:t>
      </w:r>
      <w:r w:rsidR="009744E6" w:rsidRPr="00F64828">
        <w:rPr>
          <w:rFonts w:asciiTheme="minorHAnsi" w:hAnsiTheme="minorHAnsi" w:cstheme="minorHAnsi"/>
        </w:rPr>
        <w:t xml:space="preserve">considers the likelihood of an incident occurring and the population level consequences of that incident. Threats may act differently </w:t>
      </w:r>
      <w:r w:rsidR="00C70D69">
        <w:rPr>
          <w:rFonts w:asciiTheme="minorHAnsi" w:hAnsiTheme="minorHAnsi" w:cstheme="minorHAnsi"/>
        </w:rPr>
        <w:t>at</w:t>
      </w:r>
      <w:r w:rsidR="009744E6" w:rsidRPr="00F64828">
        <w:rPr>
          <w:rFonts w:asciiTheme="minorHAnsi" w:hAnsiTheme="minorHAnsi" w:cstheme="minorHAnsi"/>
        </w:rPr>
        <w:t xml:space="preserve"> different locations and</w:t>
      </w:r>
      <w:r>
        <w:rPr>
          <w:rFonts w:asciiTheme="minorHAnsi" w:hAnsiTheme="minorHAnsi" w:cstheme="minorHAnsi"/>
        </w:rPr>
        <w:t xml:space="preserve"> </w:t>
      </w:r>
      <w:r w:rsidR="00C70D69">
        <w:rPr>
          <w:rFonts w:asciiTheme="minorHAnsi" w:hAnsiTheme="minorHAnsi" w:cstheme="minorHAnsi"/>
        </w:rPr>
        <w:t xml:space="preserve">on different </w:t>
      </w:r>
      <w:r>
        <w:rPr>
          <w:rFonts w:asciiTheme="minorHAnsi" w:hAnsiTheme="minorHAnsi" w:cstheme="minorHAnsi"/>
        </w:rPr>
        <w:t>parts of the</w:t>
      </w:r>
      <w:r w:rsidR="009744E6" w:rsidRPr="00F64828">
        <w:rPr>
          <w:rFonts w:asciiTheme="minorHAnsi" w:hAnsiTheme="minorHAnsi" w:cstheme="minorHAnsi"/>
        </w:rPr>
        <w:t xml:space="preserve"> population at different times of year, but the precautionary principle dictates that the threat category is determined by the group at highest risk. Population-wide threats are generally considered to present a higher risk.</w:t>
      </w:r>
    </w:p>
    <w:p w14:paraId="6AB19269" w14:textId="168772A5" w:rsidR="009744E6" w:rsidRPr="00F64828" w:rsidRDefault="009744E6" w:rsidP="009744E6">
      <w:pPr>
        <w:pStyle w:val="Default"/>
        <w:spacing w:after="120"/>
        <w:rPr>
          <w:rFonts w:asciiTheme="minorHAnsi" w:hAnsiTheme="minorHAnsi" w:cstheme="minorHAnsi"/>
        </w:rPr>
      </w:pPr>
      <w:r w:rsidRPr="00F64828">
        <w:rPr>
          <w:rFonts w:asciiTheme="minorHAnsi" w:hAnsiTheme="minorHAnsi" w:cstheme="minorHAnsi"/>
        </w:rPr>
        <w:t xml:space="preserve">The risk matrix </w:t>
      </w:r>
      <w:r w:rsidR="00A87A58" w:rsidRPr="00F64828">
        <w:rPr>
          <w:rFonts w:asciiTheme="minorHAnsi" w:hAnsiTheme="minorHAnsi" w:cstheme="minorHAnsi"/>
        </w:rPr>
        <w:t xml:space="preserve">presented in Table 1 </w:t>
      </w:r>
      <w:r w:rsidRPr="00F64828">
        <w:rPr>
          <w:rFonts w:asciiTheme="minorHAnsi" w:hAnsiTheme="minorHAnsi" w:cstheme="minorHAnsi"/>
        </w:rPr>
        <w:t xml:space="preserve">uses a qualitative assessment drawing on peer reviewed literature and expert opinion. In some </w:t>
      </w:r>
      <w:r w:rsidR="00A87A58" w:rsidRPr="00F64828">
        <w:rPr>
          <w:rFonts w:asciiTheme="minorHAnsi" w:hAnsiTheme="minorHAnsi" w:cstheme="minorHAnsi"/>
        </w:rPr>
        <w:t>cases,</w:t>
      </w:r>
      <w:r w:rsidRPr="00F64828">
        <w:rPr>
          <w:rFonts w:asciiTheme="minorHAnsi" w:hAnsiTheme="minorHAnsi" w:cstheme="minorHAnsi"/>
        </w:rPr>
        <w:t xml:space="preserve"> the consequences of activities are </w:t>
      </w:r>
      <w:proofErr w:type="gramStart"/>
      <w:r w:rsidRPr="00F64828">
        <w:rPr>
          <w:rFonts w:asciiTheme="minorHAnsi" w:hAnsiTheme="minorHAnsi" w:cstheme="minorHAnsi"/>
        </w:rPr>
        <w:t>unknown</w:t>
      </w:r>
      <w:proofErr w:type="gramEnd"/>
      <w:r w:rsidR="00A87A58" w:rsidRPr="00F64828">
        <w:rPr>
          <w:rFonts w:asciiTheme="minorHAnsi" w:hAnsiTheme="minorHAnsi" w:cstheme="minorHAnsi"/>
        </w:rPr>
        <w:t xml:space="preserve"> and a</w:t>
      </w:r>
      <w:r w:rsidRPr="00F64828">
        <w:rPr>
          <w:rFonts w:asciiTheme="minorHAnsi" w:hAnsiTheme="minorHAnsi" w:cstheme="minorHAnsi"/>
        </w:rPr>
        <w:t xml:space="preserve"> precautionary </w:t>
      </w:r>
      <w:r w:rsidR="00A87A58" w:rsidRPr="00F64828">
        <w:rPr>
          <w:rFonts w:asciiTheme="minorHAnsi" w:hAnsiTheme="minorHAnsi" w:cstheme="minorHAnsi"/>
        </w:rPr>
        <w:t>approach</w:t>
      </w:r>
      <w:r w:rsidRPr="00F64828">
        <w:rPr>
          <w:rFonts w:asciiTheme="minorHAnsi" w:hAnsiTheme="minorHAnsi" w:cstheme="minorHAnsi"/>
        </w:rPr>
        <w:t xml:space="preserve"> has been applied. </w:t>
      </w:r>
    </w:p>
    <w:p w14:paraId="35D5EBC2" w14:textId="61FAB9AA" w:rsidR="009744E6" w:rsidRPr="00F64828" w:rsidRDefault="009744E6" w:rsidP="009744E6">
      <w:pPr>
        <w:pStyle w:val="Default"/>
        <w:spacing w:after="120"/>
        <w:rPr>
          <w:rFonts w:asciiTheme="minorHAnsi" w:hAnsiTheme="minorHAnsi" w:cstheme="minorHAnsi"/>
        </w:rPr>
      </w:pPr>
      <w:r w:rsidRPr="00F64828">
        <w:rPr>
          <w:rFonts w:asciiTheme="minorHAnsi" w:hAnsiTheme="minorHAnsi" w:cstheme="minorHAnsi"/>
        </w:rPr>
        <w:t>Levels of risk and the associated priority for action are defined as follows:</w:t>
      </w:r>
    </w:p>
    <w:p w14:paraId="6AC25235" w14:textId="57DB9BD0" w:rsidR="009744E6" w:rsidRPr="00F64828" w:rsidRDefault="009744E6" w:rsidP="00F64828">
      <w:pPr>
        <w:pStyle w:val="Default"/>
        <w:spacing w:after="120"/>
        <w:ind w:left="567"/>
        <w:rPr>
          <w:rFonts w:asciiTheme="minorHAnsi" w:hAnsiTheme="minorHAnsi" w:cstheme="minorHAnsi"/>
        </w:rPr>
      </w:pPr>
      <w:r w:rsidRPr="00F64828">
        <w:rPr>
          <w:rFonts w:asciiTheme="minorHAnsi" w:hAnsiTheme="minorHAnsi" w:cstheme="minorHAnsi"/>
        </w:rPr>
        <w:t xml:space="preserve">Very High </w:t>
      </w:r>
      <w:r w:rsidR="00A87A58" w:rsidRPr="00F64828">
        <w:rPr>
          <w:rFonts w:asciiTheme="minorHAnsi" w:hAnsiTheme="minorHAnsi" w:cstheme="minorHAnsi"/>
        </w:rPr>
        <w:t xml:space="preserve">– </w:t>
      </w:r>
      <w:r w:rsidRPr="00F64828">
        <w:rPr>
          <w:rFonts w:asciiTheme="minorHAnsi" w:hAnsiTheme="minorHAnsi" w:cstheme="minorHAnsi"/>
        </w:rPr>
        <w:t xml:space="preserve">immediate mitigation action </w:t>
      </w:r>
      <w:proofErr w:type="gramStart"/>
      <w:r w:rsidRPr="00F64828">
        <w:rPr>
          <w:rFonts w:asciiTheme="minorHAnsi" w:hAnsiTheme="minorHAnsi" w:cstheme="minorHAnsi"/>
        </w:rPr>
        <w:t>required</w:t>
      </w:r>
      <w:proofErr w:type="gramEnd"/>
    </w:p>
    <w:p w14:paraId="3BD8A833" w14:textId="45ED16FE" w:rsidR="009744E6" w:rsidRPr="00F64828" w:rsidRDefault="009744E6" w:rsidP="00F64828">
      <w:pPr>
        <w:pStyle w:val="Default"/>
        <w:spacing w:after="120"/>
        <w:ind w:left="567"/>
        <w:rPr>
          <w:rFonts w:asciiTheme="minorHAnsi" w:hAnsiTheme="minorHAnsi" w:cstheme="minorHAnsi"/>
        </w:rPr>
      </w:pPr>
      <w:r w:rsidRPr="00F64828">
        <w:rPr>
          <w:rFonts w:asciiTheme="minorHAnsi" w:hAnsiTheme="minorHAnsi" w:cstheme="minorHAnsi"/>
        </w:rPr>
        <w:t xml:space="preserve">High </w:t>
      </w:r>
      <w:r w:rsidR="00A87A58" w:rsidRPr="00F64828">
        <w:rPr>
          <w:rFonts w:asciiTheme="minorHAnsi" w:hAnsiTheme="minorHAnsi" w:cstheme="minorHAnsi"/>
        </w:rPr>
        <w:t xml:space="preserve">– </w:t>
      </w:r>
      <w:r w:rsidRPr="00F64828">
        <w:rPr>
          <w:rFonts w:asciiTheme="minorHAnsi" w:hAnsiTheme="minorHAnsi" w:cstheme="minorHAnsi"/>
        </w:rPr>
        <w:t xml:space="preserve">mitigation action and an adaptive management plan </w:t>
      </w:r>
      <w:proofErr w:type="gramStart"/>
      <w:r w:rsidRPr="00F64828">
        <w:rPr>
          <w:rFonts w:asciiTheme="minorHAnsi" w:hAnsiTheme="minorHAnsi" w:cstheme="minorHAnsi"/>
        </w:rPr>
        <w:t>required</w:t>
      </w:r>
      <w:proofErr w:type="gramEnd"/>
    </w:p>
    <w:p w14:paraId="01B98A6B" w14:textId="77777777" w:rsidR="009744E6" w:rsidRPr="00F64828" w:rsidRDefault="009744E6" w:rsidP="00F64828">
      <w:pPr>
        <w:pStyle w:val="Default"/>
        <w:spacing w:after="120"/>
        <w:ind w:left="567"/>
        <w:rPr>
          <w:rFonts w:asciiTheme="minorHAnsi" w:hAnsiTheme="minorHAnsi" w:cstheme="minorHAnsi"/>
        </w:rPr>
      </w:pPr>
      <w:r w:rsidRPr="00F64828">
        <w:rPr>
          <w:rFonts w:asciiTheme="minorHAnsi" w:hAnsiTheme="minorHAnsi" w:cstheme="minorHAnsi"/>
        </w:rPr>
        <w:t xml:space="preserve">Moderate – obtain additional information and develop mitigation action if </w:t>
      </w:r>
      <w:proofErr w:type="gramStart"/>
      <w:r w:rsidRPr="00F64828">
        <w:rPr>
          <w:rFonts w:asciiTheme="minorHAnsi" w:hAnsiTheme="minorHAnsi" w:cstheme="minorHAnsi"/>
        </w:rPr>
        <w:t>required</w:t>
      </w:r>
      <w:proofErr w:type="gramEnd"/>
    </w:p>
    <w:p w14:paraId="1D79EE15" w14:textId="45FFCED6" w:rsidR="009744E6" w:rsidRPr="00F64828" w:rsidRDefault="009744E6" w:rsidP="00F64828">
      <w:pPr>
        <w:pStyle w:val="Default"/>
        <w:spacing w:after="120"/>
        <w:ind w:left="567"/>
        <w:contextualSpacing/>
        <w:rPr>
          <w:rFonts w:asciiTheme="minorHAnsi" w:hAnsiTheme="minorHAnsi" w:cstheme="minorHAnsi"/>
        </w:rPr>
      </w:pPr>
      <w:r w:rsidRPr="00F64828">
        <w:rPr>
          <w:rFonts w:asciiTheme="minorHAnsi" w:hAnsiTheme="minorHAnsi" w:cstheme="minorHAnsi"/>
        </w:rPr>
        <w:lastRenderedPageBreak/>
        <w:t xml:space="preserve">Low – monitor the threat occurrence and reassess threat level if likelihood or consequences </w:t>
      </w:r>
      <w:proofErr w:type="gramStart"/>
      <w:r w:rsidRPr="00F64828">
        <w:rPr>
          <w:rFonts w:asciiTheme="minorHAnsi" w:hAnsiTheme="minorHAnsi" w:cstheme="minorHAnsi"/>
        </w:rPr>
        <w:t>change</w:t>
      </w:r>
      <w:proofErr w:type="gramEnd"/>
    </w:p>
    <w:p w14:paraId="08886D4F" w14:textId="181CBD44" w:rsidR="009744E6" w:rsidRPr="00F64828" w:rsidRDefault="009744E6" w:rsidP="009744E6">
      <w:pPr>
        <w:pStyle w:val="Default"/>
        <w:spacing w:after="120"/>
        <w:contextualSpacing/>
        <w:rPr>
          <w:rFonts w:asciiTheme="minorHAnsi" w:hAnsiTheme="minorHAnsi" w:cstheme="minorHAnsi"/>
        </w:rPr>
      </w:pPr>
    </w:p>
    <w:p w14:paraId="0DBD7F6B" w14:textId="77777777" w:rsidR="00F64828" w:rsidRPr="00F64828" w:rsidRDefault="00F64828" w:rsidP="00F64828">
      <w:pPr>
        <w:pStyle w:val="Default"/>
        <w:spacing w:after="120"/>
        <w:rPr>
          <w:rFonts w:asciiTheme="minorHAnsi" w:hAnsiTheme="minorHAnsi" w:cstheme="minorHAnsi"/>
        </w:rPr>
      </w:pPr>
      <w:r w:rsidRPr="00F64828">
        <w:rPr>
          <w:rFonts w:asciiTheme="minorHAnsi" w:hAnsiTheme="minorHAnsi" w:cstheme="minorHAnsi"/>
        </w:rPr>
        <w:t>Categories for likelihood are defined as follows:</w:t>
      </w:r>
    </w:p>
    <w:p w14:paraId="39CDF454"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 xml:space="preserve">Almost certain – expected to occur every </w:t>
      </w:r>
      <w:proofErr w:type="gramStart"/>
      <w:r w:rsidRPr="00F64828">
        <w:rPr>
          <w:rFonts w:asciiTheme="minorHAnsi" w:hAnsiTheme="minorHAnsi" w:cstheme="minorHAnsi"/>
        </w:rPr>
        <w:t>year</w:t>
      </w:r>
      <w:proofErr w:type="gramEnd"/>
      <w:r w:rsidRPr="00F64828">
        <w:rPr>
          <w:rFonts w:asciiTheme="minorHAnsi" w:hAnsiTheme="minorHAnsi" w:cstheme="minorHAnsi"/>
        </w:rPr>
        <w:t xml:space="preserve"> </w:t>
      </w:r>
    </w:p>
    <w:p w14:paraId="2D2306CB"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 xml:space="preserve">Likely – expected to occur at least once every five </w:t>
      </w:r>
      <w:proofErr w:type="gramStart"/>
      <w:r w:rsidRPr="00F64828">
        <w:rPr>
          <w:rFonts w:asciiTheme="minorHAnsi" w:hAnsiTheme="minorHAnsi" w:cstheme="minorHAnsi"/>
        </w:rPr>
        <w:t>years</w:t>
      </w:r>
      <w:proofErr w:type="gramEnd"/>
      <w:r w:rsidRPr="00F64828">
        <w:rPr>
          <w:rFonts w:asciiTheme="minorHAnsi" w:hAnsiTheme="minorHAnsi" w:cstheme="minorHAnsi"/>
        </w:rPr>
        <w:t xml:space="preserve"> </w:t>
      </w:r>
    </w:p>
    <w:p w14:paraId="33C87024"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 xml:space="preserve">Possible – might occur at some </w:t>
      </w:r>
      <w:proofErr w:type="gramStart"/>
      <w:r w:rsidRPr="00F64828">
        <w:rPr>
          <w:rFonts w:asciiTheme="minorHAnsi" w:hAnsiTheme="minorHAnsi" w:cstheme="minorHAnsi"/>
        </w:rPr>
        <w:t>time</w:t>
      </w:r>
      <w:proofErr w:type="gramEnd"/>
    </w:p>
    <w:p w14:paraId="2B82D91D" w14:textId="32A1B88E"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 xml:space="preserve">Unlikely – such events are known to have occurred but only a few </w:t>
      </w:r>
      <w:proofErr w:type="gramStart"/>
      <w:r w:rsidRPr="00F64828">
        <w:rPr>
          <w:rFonts w:asciiTheme="minorHAnsi" w:hAnsiTheme="minorHAnsi" w:cstheme="minorHAnsi"/>
        </w:rPr>
        <w:t>times</w:t>
      </w:r>
      <w:proofErr w:type="gramEnd"/>
    </w:p>
    <w:p w14:paraId="55D004AD"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 xml:space="preserve">Rare or Unknown – may occur only in exceptional circumstances; OR it is currently unknown how often the incident will </w:t>
      </w:r>
      <w:proofErr w:type="gramStart"/>
      <w:r w:rsidRPr="00F64828">
        <w:rPr>
          <w:rFonts w:asciiTheme="minorHAnsi" w:hAnsiTheme="minorHAnsi" w:cstheme="minorHAnsi"/>
        </w:rPr>
        <w:t>occur</w:t>
      </w:r>
      <w:proofErr w:type="gramEnd"/>
    </w:p>
    <w:p w14:paraId="28504434" w14:textId="77777777" w:rsidR="00F64828" w:rsidRPr="00F64828" w:rsidRDefault="00F64828" w:rsidP="00F64828">
      <w:pPr>
        <w:pStyle w:val="Default"/>
        <w:rPr>
          <w:rFonts w:asciiTheme="minorHAnsi" w:hAnsiTheme="minorHAnsi" w:cstheme="minorHAnsi"/>
        </w:rPr>
      </w:pPr>
    </w:p>
    <w:p w14:paraId="2A555330" w14:textId="77777777" w:rsidR="00F64828" w:rsidRPr="00F64828" w:rsidRDefault="00F64828" w:rsidP="00F64828">
      <w:pPr>
        <w:pStyle w:val="Default"/>
        <w:spacing w:after="120"/>
        <w:rPr>
          <w:rFonts w:asciiTheme="minorHAnsi" w:hAnsiTheme="minorHAnsi" w:cstheme="minorHAnsi"/>
        </w:rPr>
      </w:pPr>
      <w:r w:rsidRPr="00F64828">
        <w:rPr>
          <w:rFonts w:asciiTheme="minorHAnsi" w:hAnsiTheme="minorHAnsi" w:cstheme="minorHAnsi"/>
        </w:rPr>
        <w:t>Categories for consequences are defined as follows:</w:t>
      </w:r>
    </w:p>
    <w:p w14:paraId="2665192D"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Not significant – no long-term effect on individuals or populations</w:t>
      </w:r>
    </w:p>
    <w:p w14:paraId="0F83AACB"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 xml:space="preserve">Minor – individuals are adversely affected but no effect at population </w:t>
      </w:r>
      <w:proofErr w:type="gramStart"/>
      <w:r w:rsidRPr="00F64828">
        <w:rPr>
          <w:rFonts w:asciiTheme="minorHAnsi" w:hAnsiTheme="minorHAnsi" w:cstheme="minorHAnsi"/>
        </w:rPr>
        <w:t>level</w:t>
      </w:r>
      <w:proofErr w:type="gramEnd"/>
    </w:p>
    <w:p w14:paraId="493BE03F"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 xml:space="preserve">Moderate – population recovery stalls or </w:t>
      </w:r>
      <w:proofErr w:type="gramStart"/>
      <w:r w:rsidRPr="00F64828">
        <w:rPr>
          <w:rFonts w:asciiTheme="minorHAnsi" w:hAnsiTheme="minorHAnsi" w:cstheme="minorHAnsi"/>
        </w:rPr>
        <w:t>reduces</w:t>
      </w:r>
      <w:proofErr w:type="gramEnd"/>
    </w:p>
    <w:p w14:paraId="1916BB10"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 xml:space="preserve">Major – population </w:t>
      </w:r>
      <w:proofErr w:type="gramStart"/>
      <w:r w:rsidRPr="00F64828">
        <w:rPr>
          <w:rFonts w:asciiTheme="minorHAnsi" w:hAnsiTheme="minorHAnsi" w:cstheme="minorHAnsi"/>
        </w:rPr>
        <w:t>decreases</w:t>
      </w:r>
      <w:proofErr w:type="gramEnd"/>
    </w:p>
    <w:p w14:paraId="1813170D" w14:textId="77777777" w:rsidR="00F64828" w:rsidRPr="00F64828" w:rsidRDefault="00F64828" w:rsidP="00F64828">
      <w:pPr>
        <w:pStyle w:val="Default"/>
        <w:spacing w:after="120"/>
        <w:ind w:left="567"/>
        <w:rPr>
          <w:rFonts w:asciiTheme="minorHAnsi" w:hAnsiTheme="minorHAnsi" w:cstheme="minorHAnsi"/>
        </w:rPr>
      </w:pPr>
      <w:r w:rsidRPr="00F64828">
        <w:rPr>
          <w:rFonts w:asciiTheme="minorHAnsi" w:hAnsiTheme="minorHAnsi" w:cstheme="minorHAnsi"/>
        </w:rPr>
        <w:t>Catastrophic – population extinction</w:t>
      </w:r>
    </w:p>
    <w:p w14:paraId="5FEC77D1" w14:textId="77777777" w:rsidR="00F64828" w:rsidRDefault="00F64828" w:rsidP="009744E6">
      <w:pPr>
        <w:pStyle w:val="Default"/>
        <w:spacing w:after="120"/>
        <w:contextualSpacing/>
        <w:rPr>
          <w:rFonts w:asciiTheme="minorHAnsi" w:hAnsiTheme="minorHAnsi" w:cstheme="minorHAnsi"/>
        </w:rPr>
      </w:pPr>
    </w:p>
    <w:p w14:paraId="18125148" w14:textId="205BE696" w:rsidR="00A87A58" w:rsidRDefault="00A87A58" w:rsidP="00A87A58">
      <w:pPr>
        <w:pStyle w:val="Default"/>
        <w:contextualSpacing/>
        <w:rPr>
          <w:rFonts w:asciiTheme="minorHAnsi" w:hAnsiTheme="minorHAnsi" w:cstheme="minorHAnsi"/>
        </w:rPr>
      </w:pPr>
      <w:r w:rsidRPr="00E73F16">
        <w:rPr>
          <w:rFonts w:asciiTheme="minorHAnsi" w:hAnsiTheme="minorHAnsi" w:cstheme="minorHAnsi"/>
        </w:rPr>
        <w:t>Commonwealth of Australia (2020) provided a threat prioritisation risk matrix in which the highest risk threats were associated with the introduction of novel disease, whereas Macgregor et al. (</w:t>
      </w:r>
      <w:r w:rsidR="00801679" w:rsidRPr="00E73F16">
        <w:rPr>
          <w:rFonts w:asciiTheme="minorHAnsi" w:hAnsiTheme="minorHAnsi" w:cstheme="minorHAnsi"/>
        </w:rPr>
        <w:t>202</w:t>
      </w:r>
      <w:r w:rsidR="00801679">
        <w:rPr>
          <w:rFonts w:asciiTheme="minorHAnsi" w:hAnsiTheme="minorHAnsi" w:cstheme="minorHAnsi"/>
        </w:rPr>
        <w:t>1</w:t>
      </w:r>
      <w:r w:rsidRPr="00E73F16">
        <w:rPr>
          <w:rFonts w:asciiTheme="minorHAnsi" w:hAnsiTheme="minorHAnsi" w:cstheme="minorHAnsi"/>
        </w:rPr>
        <w:t>) presented a threats assessment in which the highest risk was associated with fisheries prey depletion</w:t>
      </w:r>
      <w:r>
        <w:rPr>
          <w:rFonts w:asciiTheme="minorHAnsi" w:hAnsiTheme="minorHAnsi" w:cstheme="minorHAnsi"/>
        </w:rPr>
        <w:t xml:space="preserve">. In general, </w:t>
      </w:r>
      <w:bookmarkStart w:id="21" w:name="_Hlk102087873"/>
      <w:r w:rsidR="00116DC0" w:rsidRPr="00E73F16">
        <w:rPr>
          <w:rFonts w:asciiTheme="minorHAnsi" w:hAnsiTheme="minorHAnsi" w:cstheme="minorHAnsi"/>
        </w:rPr>
        <w:t>Commonwealth of Australia (2020</w:t>
      </w:r>
      <w:proofErr w:type="gramStart"/>
      <w:r w:rsidR="00116DC0" w:rsidRPr="00E73F16">
        <w:rPr>
          <w:rFonts w:asciiTheme="minorHAnsi" w:hAnsiTheme="minorHAnsi" w:cstheme="minorHAnsi"/>
        </w:rPr>
        <w:t xml:space="preserve">) </w:t>
      </w:r>
      <w:r w:rsidR="00116DC0">
        <w:rPr>
          <w:rFonts w:asciiTheme="minorHAnsi" w:hAnsiTheme="minorHAnsi" w:cstheme="minorHAnsi"/>
        </w:rPr>
        <w:t xml:space="preserve"> and</w:t>
      </w:r>
      <w:proofErr w:type="gramEnd"/>
      <w:r w:rsidR="00116DC0">
        <w:rPr>
          <w:rFonts w:asciiTheme="minorHAnsi" w:hAnsiTheme="minorHAnsi" w:cstheme="minorHAnsi"/>
        </w:rPr>
        <w:t xml:space="preserve"> </w:t>
      </w:r>
      <w:r w:rsidRPr="00E73F16">
        <w:rPr>
          <w:rFonts w:asciiTheme="minorHAnsi" w:hAnsiTheme="minorHAnsi" w:cstheme="minorHAnsi"/>
        </w:rPr>
        <w:t xml:space="preserve">Macgregor et al. </w:t>
      </w:r>
      <w:r>
        <w:rPr>
          <w:rFonts w:asciiTheme="minorHAnsi" w:hAnsiTheme="minorHAnsi" w:cstheme="minorHAnsi"/>
        </w:rPr>
        <w:t>(</w:t>
      </w:r>
      <w:r w:rsidR="00801679" w:rsidRPr="00E73F16">
        <w:rPr>
          <w:rFonts w:asciiTheme="minorHAnsi" w:hAnsiTheme="minorHAnsi" w:cstheme="minorHAnsi"/>
        </w:rPr>
        <w:t>202</w:t>
      </w:r>
      <w:r w:rsidR="00801679">
        <w:rPr>
          <w:rFonts w:asciiTheme="minorHAnsi" w:hAnsiTheme="minorHAnsi" w:cstheme="minorHAnsi"/>
        </w:rPr>
        <w:t>1</w:t>
      </w:r>
      <w:bookmarkEnd w:id="21"/>
      <w:r w:rsidRPr="00E73F16">
        <w:rPr>
          <w:rFonts w:asciiTheme="minorHAnsi" w:hAnsiTheme="minorHAnsi" w:cstheme="minorHAnsi"/>
        </w:rPr>
        <w:t>)</w:t>
      </w:r>
      <w:r>
        <w:rPr>
          <w:rFonts w:asciiTheme="minorHAnsi" w:hAnsiTheme="minorHAnsi" w:cstheme="minorHAnsi"/>
        </w:rPr>
        <w:t xml:space="preserve"> highlighted </w:t>
      </w:r>
      <w:r w:rsidRPr="0065018E">
        <w:rPr>
          <w:rFonts w:asciiTheme="minorHAnsi" w:hAnsiTheme="minorHAnsi" w:cstheme="minorHAnsi"/>
        </w:rPr>
        <w:t>many of the same issues</w:t>
      </w:r>
      <w:r w:rsidR="00116DC0">
        <w:rPr>
          <w:rFonts w:asciiTheme="minorHAnsi" w:hAnsiTheme="minorHAnsi" w:cstheme="minorHAnsi"/>
        </w:rPr>
        <w:t xml:space="preserve">; </w:t>
      </w:r>
      <w:r w:rsidR="0065018E">
        <w:rPr>
          <w:rFonts w:asciiTheme="minorHAnsi" w:hAnsiTheme="minorHAnsi" w:cstheme="minorHAnsi"/>
        </w:rPr>
        <w:t xml:space="preserve"> </w:t>
      </w:r>
      <w:r w:rsidR="00C745EC" w:rsidRPr="0065018E">
        <w:rPr>
          <w:rFonts w:asciiTheme="minorHAnsi" w:hAnsiTheme="minorHAnsi" w:cstheme="minorHAnsi"/>
        </w:rPr>
        <w:t xml:space="preserve">Table 1 </w:t>
      </w:r>
      <w:r w:rsidR="0065018E" w:rsidRPr="0065018E">
        <w:rPr>
          <w:rFonts w:asciiTheme="minorHAnsi" w:hAnsiTheme="minorHAnsi" w:cstheme="minorHAnsi"/>
        </w:rPr>
        <w:t>synthesises</w:t>
      </w:r>
      <w:r w:rsidR="00C745EC" w:rsidRPr="0065018E">
        <w:rPr>
          <w:rFonts w:asciiTheme="minorHAnsi" w:hAnsiTheme="minorHAnsi" w:cstheme="minorHAnsi"/>
        </w:rPr>
        <w:t xml:space="preserve"> </w:t>
      </w:r>
      <w:r w:rsidRPr="0065018E">
        <w:rPr>
          <w:rFonts w:asciiTheme="minorHAnsi" w:hAnsiTheme="minorHAnsi" w:cstheme="minorHAnsi"/>
        </w:rPr>
        <w:t>the results of both approaches</w:t>
      </w:r>
      <w:r w:rsidR="008D2A55" w:rsidRPr="0065018E">
        <w:rPr>
          <w:rFonts w:asciiTheme="minorHAnsi" w:hAnsiTheme="minorHAnsi" w:cstheme="minorHAnsi"/>
        </w:rPr>
        <w:t xml:space="preserve"> </w:t>
      </w:r>
      <w:r w:rsidRPr="0065018E">
        <w:rPr>
          <w:rFonts w:asciiTheme="minorHAnsi" w:hAnsiTheme="minorHAnsi" w:cstheme="minorHAnsi"/>
        </w:rPr>
        <w:t xml:space="preserve">to </w:t>
      </w:r>
      <w:r w:rsidR="0065018E" w:rsidRPr="0065018E">
        <w:rPr>
          <w:rFonts w:asciiTheme="minorHAnsi" w:hAnsiTheme="minorHAnsi" w:cstheme="minorHAnsi"/>
        </w:rPr>
        <w:t xml:space="preserve">ensure </w:t>
      </w:r>
      <w:r w:rsidRPr="0065018E">
        <w:rPr>
          <w:rFonts w:asciiTheme="minorHAnsi" w:hAnsiTheme="minorHAnsi" w:cstheme="minorHAnsi"/>
        </w:rPr>
        <w:t>identification of all relevant risks and better conservation outcomes</w:t>
      </w:r>
      <w:r w:rsidR="0065018E" w:rsidRPr="0065018E">
        <w:rPr>
          <w:rFonts w:asciiTheme="minorHAnsi" w:hAnsiTheme="minorHAnsi" w:cstheme="minorHAnsi"/>
        </w:rPr>
        <w:t>.</w:t>
      </w:r>
    </w:p>
    <w:p w14:paraId="0903392A" w14:textId="4F8BB02A" w:rsidR="00A87A58" w:rsidRDefault="00A87A58" w:rsidP="003A4581">
      <w:pPr>
        <w:pStyle w:val="Default"/>
        <w:contextualSpacing/>
        <w:rPr>
          <w:rFonts w:asciiTheme="minorHAnsi" w:hAnsiTheme="minorHAnsi" w:cstheme="minorHAnsi"/>
        </w:rPr>
      </w:pPr>
    </w:p>
    <w:p w14:paraId="3CF2116D" w14:textId="2D935818" w:rsidR="00A9422F" w:rsidRDefault="00A9422F" w:rsidP="003A4581">
      <w:pPr>
        <w:pStyle w:val="Default"/>
        <w:contextualSpacing/>
        <w:rPr>
          <w:rFonts w:asciiTheme="minorHAnsi" w:hAnsiTheme="minorHAnsi" w:cstheme="minorHAnsi"/>
        </w:rPr>
      </w:pPr>
    </w:p>
    <w:p w14:paraId="08A74DDD" w14:textId="1562D328" w:rsidR="00A9422F" w:rsidRDefault="00A9422F" w:rsidP="003A4581">
      <w:pPr>
        <w:pStyle w:val="Default"/>
        <w:contextualSpacing/>
        <w:rPr>
          <w:rFonts w:asciiTheme="minorHAnsi" w:hAnsiTheme="minorHAnsi" w:cstheme="minorHAnsi"/>
        </w:rPr>
      </w:pPr>
    </w:p>
    <w:p w14:paraId="0B4B5E08" w14:textId="65630ABB" w:rsidR="00A9422F" w:rsidRDefault="00A9422F" w:rsidP="003A4581">
      <w:pPr>
        <w:pStyle w:val="Default"/>
        <w:contextualSpacing/>
        <w:rPr>
          <w:rFonts w:asciiTheme="minorHAnsi" w:hAnsiTheme="minorHAnsi" w:cstheme="minorHAnsi"/>
        </w:rPr>
      </w:pPr>
    </w:p>
    <w:p w14:paraId="239FA01F" w14:textId="3DCE863A" w:rsidR="00A9422F" w:rsidRDefault="00A9422F" w:rsidP="003A4581">
      <w:pPr>
        <w:pStyle w:val="Default"/>
        <w:contextualSpacing/>
        <w:rPr>
          <w:rFonts w:asciiTheme="minorHAnsi" w:hAnsiTheme="minorHAnsi" w:cstheme="minorHAnsi"/>
        </w:rPr>
      </w:pPr>
    </w:p>
    <w:p w14:paraId="3700250E" w14:textId="1B9A5697" w:rsidR="00A9422F" w:rsidRDefault="00A9422F" w:rsidP="003A4581">
      <w:pPr>
        <w:pStyle w:val="Default"/>
        <w:contextualSpacing/>
        <w:rPr>
          <w:rFonts w:asciiTheme="minorHAnsi" w:hAnsiTheme="minorHAnsi" w:cstheme="minorHAnsi"/>
        </w:rPr>
      </w:pPr>
    </w:p>
    <w:p w14:paraId="0AF8A3CB" w14:textId="7FB05A6A" w:rsidR="00A9422F" w:rsidRDefault="00A9422F" w:rsidP="003A4581">
      <w:pPr>
        <w:pStyle w:val="Default"/>
        <w:contextualSpacing/>
        <w:rPr>
          <w:rFonts w:asciiTheme="minorHAnsi" w:hAnsiTheme="minorHAnsi" w:cstheme="minorHAnsi"/>
        </w:rPr>
      </w:pPr>
    </w:p>
    <w:p w14:paraId="2B899323" w14:textId="57DE7EA7" w:rsidR="00A9422F" w:rsidRDefault="00A9422F" w:rsidP="003A4581">
      <w:pPr>
        <w:pStyle w:val="Default"/>
        <w:contextualSpacing/>
        <w:rPr>
          <w:rFonts w:asciiTheme="minorHAnsi" w:hAnsiTheme="minorHAnsi" w:cstheme="minorHAnsi"/>
        </w:rPr>
      </w:pPr>
    </w:p>
    <w:p w14:paraId="0DADBDD0" w14:textId="77777777" w:rsidR="00A9422F" w:rsidRDefault="00A9422F" w:rsidP="003A4581">
      <w:pPr>
        <w:pStyle w:val="Default"/>
        <w:contextualSpacing/>
        <w:rPr>
          <w:rFonts w:asciiTheme="minorHAnsi" w:hAnsiTheme="minorHAnsi" w:cstheme="minorHAnsi"/>
        </w:rPr>
      </w:pPr>
    </w:p>
    <w:p w14:paraId="2B814878" w14:textId="77777777" w:rsidR="009744E6" w:rsidRDefault="009744E6" w:rsidP="003A4581">
      <w:pPr>
        <w:pStyle w:val="Default"/>
        <w:contextualSpacing/>
        <w:rPr>
          <w:rFonts w:asciiTheme="minorHAnsi" w:hAnsiTheme="minorHAnsi" w:cstheme="minorHAnsi"/>
        </w:rPr>
      </w:pPr>
    </w:p>
    <w:p w14:paraId="19B03398" w14:textId="64649F8B" w:rsidR="004C4FD0" w:rsidRPr="00E73F16" w:rsidRDefault="004C4FD0" w:rsidP="003A4581">
      <w:pPr>
        <w:pStyle w:val="Default"/>
        <w:contextualSpacing/>
        <w:rPr>
          <w:rFonts w:asciiTheme="minorHAnsi" w:hAnsiTheme="minorHAnsi" w:cstheme="minorHAnsi"/>
        </w:rPr>
      </w:pPr>
    </w:p>
    <w:tbl>
      <w:tblPr>
        <w:tblStyle w:val="TableGrid"/>
        <w:tblW w:w="9364" w:type="dxa"/>
        <w:tblInd w:w="-3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1653"/>
        <w:gridCol w:w="1652"/>
        <w:gridCol w:w="1789"/>
        <w:gridCol w:w="1515"/>
        <w:gridCol w:w="1376"/>
        <w:gridCol w:w="138"/>
        <w:gridCol w:w="1241"/>
      </w:tblGrid>
      <w:tr w:rsidR="00945112" w:rsidRPr="00652648" w14:paraId="185C8091" w14:textId="77777777" w:rsidTr="00A9422F">
        <w:trPr>
          <w:trHeight w:val="984"/>
        </w:trPr>
        <w:tc>
          <w:tcPr>
            <w:tcW w:w="1653" w:type="dxa"/>
            <w:vMerge w:val="restart"/>
            <w:vAlign w:val="center"/>
          </w:tcPr>
          <w:p w14:paraId="1C63EA5F" w14:textId="432CD4E3" w:rsidR="00945112" w:rsidRPr="001B5873" w:rsidRDefault="00945112" w:rsidP="005951A2">
            <w:pPr>
              <w:pStyle w:val="Default"/>
              <w:keepNext/>
              <w:contextualSpacing/>
              <w:rPr>
                <w:rFonts w:asciiTheme="minorHAnsi" w:hAnsiTheme="minorHAnsi" w:cstheme="minorHAnsi"/>
                <w:b/>
                <w:bCs/>
              </w:rPr>
            </w:pPr>
            <w:r w:rsidRPr="001B5873">
              <w:rPr>
                <w:rFonts w:asciiTheme="minorHAnsi" w:hAnsiTheme="minorHAnsi" w:cstheme="minorHAnsi"/>
                <w:b/>
                <w:bCs/>
              </w:rPr>
              <w:lastRenderedPageBreak/>
              <w:t>Likelihood</w:t>
            </w:r>
            <w:r>
              <w:rPr>
                <w:rFonts w:asciiTheme="minorHAnsi" w:hAnsiTheme="minorHAnsi" w:cstheme="minorHAnsi"/>
                <w:b/>
                <w:bCs/>
              </w:rPr>
              <w:br/>
            </w:r>
            <w:r w:rsidRPr="001B5873">
              <w:rPr>
                <w:rFonts w:asciiTheme="minorHAnsi" w:hAnsiTheme="minorHAnsi" w:cstheme="minorHAnsi"/>
                <w:b/>
                <w:bCs/>
              </w:rPr>
              <w:t xml:space="preserve"> of </w:t>
            </w:r>
            <w:r>
              <w:rPr>
                <w:rFonts w:asciiTheme="minorHAnsi" w:hAnsiTheme="minorHAnsi" w:cstheme="minorHAnsi"/>
                <w:b/>
                <w:bCs/>
              </w:rPr>
              <w:br/>
            </w:r>
            <w:r w:rsidRPr="001B5873">
              <w:rPr>
                <w:rFonts w:asciiTheme="minorHAnsi" w:hAnsiTheme="minorHAnsi" w:cstheme="minorHAnsi"/>
                <w:b/>
                <w:bCs/>
              </w:rPr>
              <w:t>occurrence</w:t>
            </w:r>
          </w:p>
        </w:tc>
        <w:tc>
          <w:tcPr>
            <w:tcW w:w="7711" w:type="dxa"/>
            <w:gridSpan w:val="6"/>
          </w:tcPr>
          <w:p w14:paraId="4022F6A2" w14:textId="1674DA67" w:rsidR="00945112" w:rsidRPr="001B5873" w:rsidRDefault="00945112" w:rsidP="005951A2">
            <w:pPr>
              <w:pStyle w:val="Default"/>
              <w:keepNext/>
              <w:contextualSpacing/>
              <w:rPr>
                <w:rFonts w:asciiTheme="minorHAnsi" w:hAnsiTheme="minorHAnsi" w:cstheme="minorHAnsi"/>
                <w:b/>
                <w:bCs/>
              </w:rPr>
            </w:pPr>
            <w:r w:rsidRPr="001B5873">
              <w:rPr>
                <w:rFonts w:asciiTheme="minorHAnsi" w:hAnsiTheme="minorHAnsi" w:cstheme="minorHAnsi"/>
                <w:b/>
                <w:bCs/>
              </w:rPr>
              <w:t>Consequence</w:t>
            </w:r>
          </w:p>
        </w:tc>
      </w:tr>
      <w:tr w:rsidR="00945112" w:rsidRPr="00652648" w14:paraId="796958A9" w14:textId="77777777" w:rsidTr="00A9422F">
        <w:trPr>
          <w:trHeight w:val="597"/>
        </w:trPr>
        <w:tc>
          <w:tcPr>
            <w:tcW w:w="1653" w:type="dxa"/>
            <w:vMerge/>
          </w:tcPr>
          <w:p w14:paraId="62E7A304" w14:textId="77777777" w:rsidR="00945112" w:rsidRPr="00652648" w:rsidRDefault="00945112" w:rsidP="00D75404">
            <w:pPr>
              <w:pStyle w:val="Default"/>
              <w:contextualSpacing/>
              <w:rPr>
                <w:rFonts w:asciiTheme="minorHAnsi" w:hAnsiTheme="minorHAnsi" w:cstheme="minorHAnsi"/>
                <w:sz w:val="22"/>
                <w:szCs w:val="22"/>
              </w:rPr>
            </w:pPr>
          </w:p>
        </w:tc>
        <w:tc>
          <w:tcPr>
            <w:tcW w:w="1652" w:type="dxa"/>
            <w:vAlign w:val="center"/>
          </w:tcPr>
          <w:p w14:paraId="6B65B887" w14:textId="54E32BA6" w:rsidR="00945112" w:rsidRPr="00945112" w:rsidRDefault="00945112" w:rsidP="00945112">
            <w:pPr>
              <w:pStyle w:val="Default"/>
              <w:contextualSpacing/>
              <w:jc w:val="center"/>
              <w:rPr>
                <w:rFonts w:asciiTheme="minorHAnsi" w:hAnsiTheme="minorHAnsi" w:cstheme="minorHAnsi"/>
                <w:b/>
                <w:bCs/>
                <w:sz w:val="22"/>
                <w:szCs w:val="22"/>
              </w:rPr>
            </w:pPr>
            <w:r w:rsidRPr="00945112">
              <w:rPr>
                <w:rFonts w:asciiTheme="minorHAnsi" w:hAnsiTheme="minorHAnsi" w:cstheme="minorHAnsi"/>
                <w:b/>
                <w:bCs/>
                <w:sz w:val="22"/>
                <w:szCs w:val="22"/>
              </w:rPr>
              <w:t>Not significant</w:t>
            </w:r>
          </w:p>
        </w:tc>
        <w:tc>
          <w:tcPr>
            <w:tcW w:w="1789" w:type="dxa"/>
            <w:vAlign w:val="center"/>
          </w:tcPr>
          <w:p w14:paraId="3864F859" w14:textId="77777777" w:rsidR="00945112" w:rsidRPr="00945112" w:rsidRDefault="00945112" w:rsidP="00945112">
            <w:pPr>
              <w:pStyle w:val="Default"/>
              <w:contextualSpacing/>
              <w:jc w:val="center"/>
              <w:rPr>
                <w:rFonts w:asciiTheme="minorHAnsi" w:hAnsiTheme="minorHAnsi" w:cstheme="minorHAnsi"/>
                <w:b/>
                <w:bCs/>
                <w:sz w:val="22"/>
                <w:szCs w:val="22"/>
              </w:rPr>
            </w:pPr>
            <w:r w:rsidRPr="00945112">
              <w:rPr>
                <w:rFonts w:asciiTheme="minorHAnsi" w:hAnsiTheme="minorHAnsi" w:cstheme="minorHAnsi"/>
                <w:b/>
                <w:bCs/>
                <w:sz w:val="22"/>
                <w:szCs w:val="22"/>
              </w:rPr>
              <w:t>Minor</w:t>
            </w:r>
          </w:p>
        </w:tc>
        <w:tc>
          <w:tcPr>
            <w:tcW w:w="1515" w:type="dxa"/>
            <w:vAlign w:val="center"/>
          </w:tcPr>
          <w:p w14:paraId="149837FD" w14:textId="77777777" w:rsidR="00945112" w:rsidRPr="00945112" w:rsidRDefault="00945112" w:rsidP="00945112">
            <w:pPr>
              <w:pStyle w:val="Default"/>
              <w:contextualSpacing/>
              <w:jc w:val="center"/>
              <w:rPr>
                <w:rFonts w:asciiTheme="minorHAnsi" w:hAnsiTheme="minorHAnsi" w:cstheme="minorHAnsi"/>
                <w:b/>
                <w:bCs/>
                <w:sz w:val="22"/>
                <w:szCs w:val="22"/>
              </w:rPr>
            </w:pPr>
            <w:r w:rsidRPr="00945112">
              <w:rPr>
                <w:rFonts w:asciiTheme="minorHAnsi" w:hAnsiTheme="minorHAnsi" w:cstheme="minorHAnsi"/>
                <w:b/>
                <w:bCs/>
                <w:sz w:val="22"/>
                <w:szCs w:val="22"/>
              </w:rPr>
              <w:t>Moderate</w:t>
            </w:r>
          </w:p>
        </w:tc>
        <w:tc>
          <w:tcPr>
            <w:tcW w:w="1376" w:type="dxa"/>
            <w:vAlign w:val="center"/>
          </w:tcPr>
          <w:p w14:paraId="2EA8AD98" w14:textId="29EFEC45" w:rsidR="00945112" w:rsidRPr="00945112" w:rsidRDefault="00945112" w:rsidP="00945112">
            <w:pPr>
              <w:pStyle w:val="Default"/>
              <w:contextualSpacing/>
              <w:jc w:val="center"/>
              <w:rPr>
                <w:rFonts w:asciiTheme="minorHAnsi" w:hAnsiTheme="minorHAnsi" w:cstheme="minorHAnsi"/>
                <w:b/>
                <w:bCs/>
                <w:sz w:val="22"/>
                <w:szCs w:val="22"/>
              </w:rPr>
            </w:pPr>
            <w:r w:rsidRPr="00945112">
              <w:rPr>
                <w:rFonts w:asciiTheme="minorHAnsi" w:hAnsiTheme="minorHAnsi" w:cstheme="minorHAnsi"/>
                <w:b/>
                <w:bCs/>
                <w:sz w:val="22"/>
                <w:szCs w:val="22"/>
              </w:rPr>
              <w:t>Major</w:t>
            </w:r>
          </w:p>
        </w:tc>
        <w:tc>
          <w:tcPr>
            <w:tcW w:w="1377" w:type="dxa"/>
            <w:gridSpan w:val="2"/>
            <w:vAlign w:val="center"/>
          </w:tcPr>
          <w:p w14:paraId="18185B0A" w14:textId="77777777" w:rsidR="00945112" w:rsidRPr="00945112" w:rsidRDefault="00945112" w:rsidP="00945112">
            <w:pPr>
              <w:pStyle w:val="Default"/>
              <w:contextualSpacing/>
              <w:jc w:val="center"/>
              <w:rPr>
                <w:rFonts w:asciiTheme="minorHAnsi" w:hAnsiTheme="minorHAnsi" w:cstheme="minorHAnsi"/>
                <w:b/>
                <w:bCs/>
                <w:sz w:val="22"/>
                <w:szCs w:val="22"/>
              </w:rPr>
            </w:pPr>
            <w:r w:rsidRPr="00945112">
              <w:rPr>
                <w:rFonts w:asciiTheme="minorHAnsi" w:hAnsiTheme="minorHAnsi" w:cstheme="minorHAnsi"/>
                <w:b/>
                <w:bCs/>
                <w:sz w:val="22"/>
                <w:szCs w:val="22"/>
              </w:rPr>
              <w:t>Catastrophic</w:t>
            </w:r>
          </w:p>
        </w:tc>
      </w:tr>
      <w:tr w:rsidR="008923A3" w:rsidRPr="00652648" w14:paraId="63795CBF" w14:textId="77777777" w:rsidTr="00A9422F">
        <w:trPr>
          <w:trHeight w:val="1159"/>
        </w:trPr>
        <w:tc>
          <w:tcPr>
            <w:tcW w:w="1653" w:type="dxa"/>
          </w:tcPr>
          <w:p w14:paraId="66F6A205" w14:textId="77777777" w:rsidR="00B84305" w:rsidRPr="00945112" w:rsidRDefault="00B84305" w:rsidP="00D75404">
            <w:pPr>
              <w:pStyle w:val="Default"/>
              <w:contextualSpacing/>
              <w:rPr>
                <w:rFonts w:asciiTheme="minorHAnsi" w:hAnsiTheme="minorHAnsi" w:cstheme="minorHAnsi"/>
                <w:b/>
                <w:bCs/>
                <w:sz w:val="22"/>
                <w:szCs w:val="22"/>
              </w:rPr>
            </w:pPr>
            <w:r w:rsidRPr="00945112">
              <w:rPr>
                <w:rFonts w:asciiTheme="minorHAnsi" w:hAnsiTheme="minorHAnsi" w:cstheme="minorHAnsi"/>
                <w:b/>
                <w:bCs/>
                <w:sz w:val="22"/>
                <w:szCs w:val="22"/>
              </w:rPr>
              <w:t xml:space="preserve">Almost certain </w:t>
            </w:r>
          </w:p>
        </w:tc>
        <w:tc>
          <w:tcPr>
            <w:tcW w:w="1652" w:type="dxa"/>
            <w:shd w:val="clear" w:color="auto" w:fill="92D050"/>
          </w:tcPr>
          <w:p w14:paraId="1EB2930E" w14:textId="77777777" w:rsidR="00B84305" w:rsidRPr="00652648" w:rsidRDefault="00B84305" w:rsidP="00D75404">
            <w:pPr>
              <w:pStyle w:val="Default"/>
              <w:contextualSpacing/>
              <w:rPr>
                <w:rFonts w:asciiTheme="minorHAnsi" w:hAnsiTheme="minorHAnsi" w:cstheme="minorHAnsi"/>
                <w:sz w:val="22"/>
                <w:szCs w:val="22"/>
                <w:highlight w:val="green"/>
              </w:rPr>
            </w:pPr>
          </w:p>
        </w:tc>
        <w:tc>
          <w:tcPr>
            <w:tcW w:w="1789" w:type="dxa"/>
            <w:shd w:val="clear" w:color="auto" w:fill="4472C4" w:themeFill="accent1"/>
          </w:tcPr>
          <w:p w14:paraId="3EEBB3F8" w14:textId="35DB8A16" w:rsidR="00B84305" w:rsidRPr="00652648" w:rsidRDefault="00B84305" w:rsidP="00D75404">
            <w:pPr>
              <w:pStyle w:val="Default"/>
              <w:contextualSpacing/>
              <w:rPr>
                <w:rFonts w:asciiTheme="minorHAnsi" w:hAnsiTheme="minorHAnsi" w:cstheme="minorHAnsi"/>
                <w:sz w:val="22"/>
                <w:szCs w:val="22"/>
              </w:rPr>
            </w:pPr>
            <w:r w:rsidRPr="00652648">
              <w:rPr>
                <w:rFonts w:asciiTheme="minorHAnsi" w:hAnsiTheme="minorHAnsi" w:cstheme="minorHAnsi"/>
                <w:sz w:val="22"/>
                <w:szCs w:val="22"/>
              </w:rPr>
              <w:t xml:space="preserve">Killing </w:t>
            </w:r>
            <w:r w:rsidR="0044321C">
              <w:rPr>
                <w:rFonts w:asciiTheme="minorHAnsi" w:hAnsiTheme="minorHAnsi" w:cstheme="minorHAnsi"/>
                <w:sz w:val="22"/>
                <w:szCs w:val="22"/>
              </w:rPr>
              <w:t>&amp;</w:t>
            </w:r>
            <w:r w:rsidRPr="00652648">
              <w:rPr>
                <w:rFonts w:asciiTheme="minorHAnsi" w:hAnsiTheme="minorHAnsi" w:cstheme="minorHAnsi"/>
                <w:sz w:val="22"/>
                <w:szCs w:val="22"/>
              </w:rPr>
              <w:t xml:space="preserve"> </w:t>
            </w:r>
            <w:r w:rsidR="0044321C">
              <w:rPr>
                <w:rFonts w:asciiTheme="minorHAnsi" w:hAnsiTheme="minorHAnsi" w:cstheme="minorHAnsi"/>
                <w:sz w:val="22"/>
                <w:szCs w:val="22"/>
              </w:rPr>
              <w:t>h</w:t>
            </w:r>
            <w:r w:rsidRPr="00652648">
              <w:rPr>
                <w:rFonts w:asciiTheme="minorHAnsi" w:hAnsiTheme="minorHAnsi" w:cstheme="minorHAnsi"/>
                <w:sz w:val="22"/>
                <w:szCs w:val="22"/>
              </w:rPr>
              <w:t>unting</w:t>
            </w:r>
            <w:r w:rsidR="00284452">
              <w:rPr>
                <w:rFonts w:asciiTheme="minorHAnsi" w:hAnsiTheme="minorHAnsi" w:cstheme="minorHAnsi"/>
                <w:sz w:val="22"/>
                <w:szCs w:val="22"/>
              </w:rPr>
              <w:t xml:space="preserve">, </w:t>
            </w:r>
            <w:r w:rsidR="0065018E">
              <w:rPr>
                <w:rFonts w:asciiTheme="minorHAnsi" w:hAnsiTheme="minorHAnsi" w:cstheme="minorHAnsi"/>
                <w:sz w:val="22"/>
                <w:szCs w:val="22"/>
              </w:rPr>
              <w:t>F</w:t>
            </w:r>
            <w:r w:rsidR="0065018E" w:rsidRPr="00652648">
              <w:rPr>
                <w:rFonts w:asciiTheme="minorHAnsi" w:hAnsiTheme="minorHAnsi" w:cstheme="minorHAnsi"/>
                <w:sz w:val="22"/>
                <w:szCs w:val="22"/>
              </w:rPr>
              <w:t xml:space="preserve">isheries </w:t>
            </w:r>
            <w:r w:rsidRPr="00652648">
              <w:rPr>
                <w:rFonts w:asciiTheme="minorHAnsi" w:hAnsiTheme="minorHAnsi" w:cstheme="minorHAnsi"/>
                <w:sz w:val="22"/>
                <w:szCs w:val="22"/>
              </w:rPr>
              <w:t>bycatch</w:t>
            </w:r>
          </w:p>
          <w:p w14:paraId="736402D6" w14:textId="23A0F5CF" w:rsidR="00B84305" w:rsidRPr="00652648" w:rsidRDefault="00F41858" w:rsidP="00D75404">
            <w:pPr>
              <w:pStyle w:val="Default"/>
              <w:contextualSpacing/>
              <w:rPr>
                <w:rFonts w:asciiTheme="minorHAnsi" w:hAnsiTheme="minorHAnsi" w:cstheme="minorHAnsi"/>
                <w:sz w:val="22"/>
                <w:szCs w:val="22"/>
              </w:rPr>
            </w:pPr>
            <w:r w:rsidRPr="00F41858">
              <w:rPr>
                <w:rFonts w:asciiTheme="minorHAnsi" w:hAnsiTheme="minorHAnsi" w:cstheme="minorHAnsi"/>
                <w:sz w:val="22"/>
                <w:szCs w:val="22"/>
              </w:rPr>
              <w:t xml:space="preserve">Breeding habitat </w:t>
            </w:r>
            <w:r>
              <w:rPr>
                <w:rFonts w:asciiTheme="minorHAnsi" w:hAnsiTheme="minorHAnsi" w:cstheme="minorHAnsi"/>
                <w:sz w:val="22"/>
                <w:szCs w:val="22"/>
              </w:rPr>
              <w:t>degradation (i</w:t>
            </w:r>
            <w:r w:rsidR="00B84305" w:rsidRPr="00652648">
              <w:rPr>
                <w:rFonts w:asciiTheme="minorHAnsi" w:hAnsiTheme="minorHAnsi" w:cstheme="minorHAnsi"/>
                <w:sz w:val="22"/>
                <w:szCs w:val="22"/>
              </w:rPr>
              <w:t>nvasive weeds</w:t>
            </w:r>
            <w:r>
              <w:rPr>
                <w:rFonts w:asciiTheme="minorHAnsi" w:hAnsiTheme="minorHAnsi" w:cstheme="minorHAnsi"/>
                <w:sz w:val="22"/>
                <w:szCs w:val="22"/>
              </w:rPr>
              <w:t>)</w:t>
            </w:r>
          </w:p>
        </w:tc>
        <w:tc>
          <w:tcPr>
            <w:tcW w:w="1515" w:type="dxa"/>
            <w:shd w:val="clear" w:color="auto" w:fill="FF0000"/>
          </w:tcPr>
          <w:p w14:paraId="5ECDD276" w14:textId="77777777" w:rsidR="00B84305" w:rsidRPr="00652648" w:rsidRDefault="00B84305" w:rsidP="00D75404">
            <w:pPr>
              <w:pStyle w:val="Default"/>
              <w:contextualSpacing/>
              <w:rPr>
                <w:rFonts w:asciiTheme="minorHAnsi" w:hAnsiTheme="minorHAnsi" w:cstheme="minorHAnsi"/>
                <w:sz w:val="22"/>
                <w:szCs w:val="22"/>
              </w:rPr>
            </w:pPr>
            <w:r w:rsidRPr="00652648">
              <w:rPr>
                <w:rFonts w:asciiTheme="minorHAnsi" w:hAnsiTheme="minorHAnsi" w:cstheme="minorHAnsi"/>
                <w:sz w:val="22"/>
                <w:szCs w:val="22"/>
              </w:rPr>
              <w:t xml:space="preserve">Fisheries – prey depletion. </w:t>
            </w:r>
          </w:p>
        </w:tc>
        <w:tc>
          <w:tcPr>
            <w:tcW w:w="1514" w:type="dxa"/>
            <w:gridSpan w:val="2"/>
            <w:shd w:val="clear" w:color="auto" w:fill="FF0000"/>
          </w:tcPr>
          <w:p w14:paraId="190FE97D" w14:textId="77777777" w:rsidR="00B84305" w:rsidRPr="00652648" w:rsidRDefault="00B84305" w:rsidP="00D75404">
            <w:pPr>
              <w:pStyle w:val="Default"/>
              <w:contextualSpacing/>
              <w:rPr>
                <w:rFonts w:asciiTheme="minorHAnsi" w:hAnsiTheme="minorHAnsi" w:cstheme="minorHAnsi"/>
                <w:sz w:val="22"/>
                <w:szCs w:val="22"/>
              </w:rPr>
            </w:pPr>
          </w:p>
        </w:tc>
        <w:tc>
          <w:tcPr>
            <w:tcW w:w="1239" w:type="dxa"/>
            <w:shd w:val="clear" w:color="auto" w:fill="FF0000"/>
          </w:tcPr>
          <w:p w14:paraId="127D141D" w14:textId="77777777" w:rsidR="00B84305" w:rsidRPr="00652648" w:rsidRDefault="00B84305" w:rsidP="00D75404">
            <w:pPr>
              <w:pStyle w:val="Default"/>
              <w:contextualSpacing/>
              <w:rPr>
                <w:rFonts w:asciiTheme="minorHAnsi" w:hAnsiTheme="minorHAnsi" w:cstheme="minorHAnsi"/>
                <w:sz w:val="22"/>
                <w:szCs w:val="22"/>
              </w:rPr>
            </w:pPr>
          </w:p>
        </w:tc>
      </w:tr>
      <w:tr w:rsidR="008923A3" w:rsidRPr="00652648" w14:paraId="41D5E6AE" w14:textId="77777777" w:rsidTr="00A9422F">
        <w:trPr>
          <w:trHeight w:val="1159"/>
        </w:trPr>
        <w:tc>
          <w:tcPr>
            <w:tcW w:w="1653" w:type="dxa"/>
          </w:tcPr>
          <w:p w14:paraId="7C25E7A4" w14:textId="77777777" w:rsidR="00B84305" w:rsidRPr="00945112" w:rsidRDefault="00B84305" w:rsidP="00D75404">
            <w:pPr>
              <w:pStyle w:val="Default"/>
              <w:contextualSpacing/>
              <w:rPr>
                <w:rFonts w:asciiTheme="minorHAnsi" w:hAnsiTheme="minorHAnsi" w:cstheme="minorHAnsi"/>
                <w:b/>
                <w:bCs/>
                <w:sz w:val="22"/>
                <w:szCs w:val="22"/>
              </w:rPr>
            </w:pPr>
            <w:r w:rsidRPr="00945112">
              <w:rPr>
                <w:rFonts w:asciiTheme="minorHAnsi" w:hAnsiTheme="minorHAnsi" w:cstheme="minorHAnsi"/>
                <w:b/>
                <w:bCs/>
                <w:sz w:val="22"/>
                <w:szCs w:val="22"/>
              </w:rPr>
              <w:t xml:space="preserve">Likely </w:t>
            </w:r>
          </w:p>
        </w:tc>
        <w:tc>
          <w:tcPr>
            <w:tcW w:w="1652" w:type="dxa"/>
            <w:shd w:val="clear" w:color="auto" w:fill="92D050"/>
          </w:tcPr>
          <w:p w14:paraId="55346621" w14:textId="77777777" w:rsidR="00B84305" w:rsidRPr="00652648" w:rsidRDefault="00B84305" w:rsidP="00D75404">
            <w:pPr>
              <w:pStyle w:val="Default"/>
              <w:contextualSpacing/>
              <w:rPr>
                <w:rFonts w:asciiTheme="minorHAnsi" w:hAnsiTheme="minorHAnsi" w:cstheme="minorHAnsi"/>
                <w:sz w:val="22"/>
                <w:szCs w:val="22"/>
                <w:highlight w:val="green"/>
              </w:rPr>
            </w:pPr>
          </w:p>
        </w:tc>
        <w:tc>
          <w:tcPr>
            <w:tcW w:w="1789" w:type="dxa"/>
            <w:shd w:val="clear" w:color="auto" w:fill="4472C4" w:themeFill="accent1"/>
          </w:tcPr>
          <w:p w14:paraId="563EDB06" w14:textId="77777777" w:rsidR="00B84305" w:rsidRPr="00652648" w:rsidRDefault="00B84305" w:rsidP="00D75404">
            <w:pPr>
              <w:pStyle w:val="Default"/>
              <w:contextualSpacing/>
              <w:rPr>
                <w:rFonts w:asciiTheme="minorHAnsi" w:hAnsiTheme="minorHAnsi" w:cstheme="minorHAnsi"/>
                <w:sz w:val="22"/>
                <w:szCs w:val="22"/>
              </w:rPr>
            </w:pPr>
          </w:p>
        </w:tc>
        <w:tc>
          <w:tcPr>
            <w:tcW w:w="1515" w:type="dxa"/>
            <w:shd w:val="clear" w:color="auto" w:fill="FFFF00"/>
          </w:tcPr>
          <w:p w14:paraId="4465699E" w14:textId="77777777" w:rsidR="00B84305" w:rsidRPr="00652648" w:rsidRDefault="00B84305" w:rsidP="00D75404">
            <w:pPr>
              <w:pStyle w:val="Default"/>
              <w:contextualSpacing/>
              <w:rPr>
                <w:rFonts w:asciiTheme="minorHAnsi" w:hAnsiTheme="minorHAnsi" w:cstheme="minorHAnsi"/>
                <w:sz w:val="22"/>
                <w:szCs w:val="22"/>
              </w:rPr>
            </w:pPr>
          </w:p>
        </w:tc>
        <w:tc>
          <w:tcPr>
            <w:tcW w:w="1514" w:type="dxa"/>
            <w:gridSpan w:val="2"/>
            <w:shd w:val="clear" w:color="auto" w:fill="FF0000"/>
          </w:tcPr>
          <w:p w14:paraId="0191B695" w14:textId="77777777" w:rsidR="00B84305" w:rsidRPr="00652648" w:rsidRDefault="00B84305" w:rsidP="00D75404">
            <w:pPr>
              <w:pStyle w:val="Default"/>
              <w:contextualSpacing/>
              <w:rPr>
                <w:rFonts w:asciiTheme="minorHAnsi" w:hAnsiTheme="minorHAnsi" w:cstheme="minorHAnsi"/>
                <w:sz w:val="22"/>
                <w:szCs w:val="22"/>
              </w:rPr>
            </w:pPr>
          </w:p>
        </w:tc>
        <w:tc>
          <w:tcPr>
            <w:tcW w:w="1239" w:type="dxa"/>
            <w:shd w:val="clear" w:color="auto" w:fill="FF0000"/>
          </w:tcPr>
          <w:p w14:paraId="4E161FFC" w14:textId="77777777" w:rsidR="00B84305" w:rsidRPr="00652648" w:rsidRDefault="00B84305" w:rsidP="00D75404">
            <w:pPr>
              <w:pStyle w:val="Default"/>
              <w:contextualSpacing/>
              <w:rPr>
                <w:rFonts w:asciiTheme="minorHAnsi" w:hAnsiTheme="minorHAnsi" w:cstheme="minorHAnsi"/>
                <w:sz w:val="22"/>
                <w:szCs w:val="22"/>
              </w:rPr>
            </w:pPr>
          </w:p>
        </w:tc>
      </w:tr>
      <w:tr w:rsidR="008923A3" w:rsidRPr="00652648" w14:paraId="2BC60275" w14:textId="77777777" w:rsidTr="00A9422F">
        <w:trPr>
          <w:trHeight w:val="1159"/>
        </w:trPr>
        <w:tc>
          <w:tcPr>
            <w:tcW w:w="1653" w:type="dxa"/>
          </w:tcPr>
          <w:p w14:paraId="771A5CA1" w14:textId="77777777" w:rsidR="00B84305" w:rsidRPr="00945112" w:rsidRDefault="00B84305" w:rsidP="00D75404">
            <w:pPr>
              <w:pStyle w:val="Default"/>
              <w:contextualSpacing/>
              <w:rPr>
                <w:rFonts w:asciiTheme="minorHAnsi" w:hAnsiTheme="minorHAnsi" w:cstheme="minorHAnsi"/>
                <w:b/>
                <w:bCs/>
                <w:sz w:val="22"/>
                <w:szCs w:val="22"/>
              </w:rPr>
            </w:pPr>
            <w:r w:rsidRPr="00945112">
              <w:rPr>
                <w:rFonts w:asciiTheme="minorHAnsi" w:hAnsiTheme="minorHAnsi" w:cstheme="minorHAnsi"/>
                <w:b/>
                <w:bCs/>
                <w:sz w:val="22"/>
                <w:szCs w:val="22"/>
              </w:rPr>
              <w:t>Possible</w:t>
            </w:r>
          </w:p>
        </w:tc>
        <w:tc>
          <w:tcPr>
            <w:tcW w:w="1652" w:type="dxa"/>
            <w:shd w:val="clear" w:color="auto" w:fill="92D050"/>
          </w:tcPr>
          <w:p w14:paraId="49608FD6" w14:textId="77777777" w:rsidR="00B84305" w:rsidRPr="00652648" w:rsidRDefault="00B84305" w:rsidP="00D75404">
            <w:pPr>
              <w:pStyle w:val="Default"/>
              <w:contextualSpacing/>
              <w:rPr>
                <w:rFonts w:asciiTheme="minorHAnsi" w:hAnsiTheme="minorHAnsi" w:cstheme="minorHAnsi"/>
                <w:sz w:val="22"/>
                <w:szCs w:val="22"/>
                <w:highlight w:val="green"/>
              </w:rPr>
            </w:pPr>
          </w:p>
        </w:tc>
        <w:tc>
          <w:tcPr>
            <w:tcW w:w="1789" w:type="dxa"/>
            <w:shd w:val="clear" w:color="auto" w:fill="4472C4" w:themeFill="accent1"/>
          </w:tcPr>
          <w:p w14:paraId="187AEE9E" w14:textId="43350520" w:rsidR="00B84305" w:rsidRPr="00652648" w:rsidRDefault="00B84305" w:rsidP="00D75404">
            <w:pPr>
              <w:pStyle w:val="Default"/>
              <w:contextualSpacing/>
              <w:rPr>
                <w:rFonts w:asciiTheme="minorHAnsi" w:hAnsiTheme="minorHAnsi" w:cstheme="minorHAnsi"/>
                <w:sz w:val="22"/>
                <w:szCs w:val="22"/>
              </w:rPr>
            </w:pPr>
            <w:r w:rsidRPr="00652648">
              <w:rPr>
                <w:rFonts w:asciiTheme="minorHAnsi" w:hAnsiTheme="minorHAnsi" w:cstheme="minorHAnsi"/>
                <w:sz w:val="22"/>
                <w:szCs w:val="22"/>
              </w:rPr>
              <w:t>Invasive weeds (</w:t>
            </w:r>
            <w:r w:rsidR="00E257C2">
              <w:rPr>
                <w:rFonts w:asciiTheme="minorHAnsi" w:hAnsiTheme="minorHAnsi" w:cstheme="minorHAnsi"/>
                <w:sz w:val="22"/>
                <w:szCs w:val="22"/>
              </w:rPr>
              <w:t>roosting</w:t>
            </w:r>
            <w:r w:rsidRPr="00652648">
              <w:rPr>
                <w:rFonts w:asciiTheme="minorHAnsi" w:hAnsiTheme="minorHAnsi" w:cstheme="minorHAnsi"/>
                <w:sz w:val="22"/>
                <w:szCs w:val="22"/>
              </w:rPr>
              <w:t xml:space="preserve"> sites)</w:t>
            </w:r>
          </w:p>
        </w:tc>
        <w:tc>
          <w:tcPr>
            <w:tcW w:w="1515" w:type="dxa"/>
            <w:shd w:val="clear" w:color="auto" w:fill="FFFF00"/>
          </w:tcPr>
          <w:p w14:paraId="3F20F020" w14:textId="77777777" w:rsidR="00B84305" w:rsidRPr="00652648" w:rsidRDefault="00B84305" w:rsidP="00D75404">
            <w:pPr>
              <w:pStyle w:val="Default"/>
              <w:contextualSpacing/>
              <w:rPr>
                <w:rFonts w:asciiTheme="minorHAnsi" w:hAnsiTheme="minorHAnsi" w:cstheme="minorHAnsi"/>
                <w:sz w:val="22"/>
                <w:szCs w:val="22"/>
              </w:rPr>
            </w:pPr>
            <w:r w:rsidRPr="00652648">
              <w:rPr>
                <w:rFonts w:asciiTheme="minorHAnsi" w:hAnsiTheme="minorHAnsi" w:cstheme="minorHAnsi"/>
                <w:sz w:val="22"/>
                <w:szCs w:val="22"/>
              </w:rPr>
              <w:t>Disturbance of habitat</w:t>
            </w:r>
          </w:p>
        </w:tc>
        <w:tc>
          <w:tcPr>
            <w:tcW w:w="1514" w:type="dxa"/>
            <w:gridSpan w:val="2"/>
            <w:shd w:val="clear" w:color="auto" w:fill="FF0000"/>
          </w:tcPr>
          <w:p w14:paraId="6DA8D576" w14:textId="77777777" w:rsidR="00B84305" w:rsidRPr="00652648" w:rsidRDefault="00B84305" w:rsidP="00D75404">
            <w:pPr>
              <w:pStyle w:val="Default"/>
              <w:contextualSpacing/>
              <w:rPr>
                <w:rFonts w:asciiTheme="minorHAnsi" w:hAnsiTheme="minorHAnsi" w:cstheme="minorHAnsi"/>
                <w:sz w:val="22"/>
                <w:szCs w:val="22"/>
              </w:rPr>
            </w:pPr>
            <w:r w:rsidRPr="00652648">
              <w:rPr>
                <w:rFonts w:asciiTheme="minorHAnsi" w:hAnsiTheme="minorHAnsi" w:cstheme="minorHAnsi"/>
                <w:sz w:val="22"/>
                <w:szCs w:val="22"/>
              </w:rPr>
              <w:t>Introduction of new disease</w:t>
            </w:r>
          </w:p>
        </w:tc>
        <w:tc>
          <w:tcPr>
            <w:tcW w:w="1239" w:type="dxa"/>
            <w:shd w:val="clear" w:color="auto" w:fill="FF0000"/>
          </w:tcPr>
          <w:p w14:paraId="011207E8" w14:textId="77777777" w:rsidR="00B84305" w:rsidRPr="00652648" w:rsidRDefault="00B84305" w:rsidP="00D75404">
            <w:pPr>
              <w:pStyle w:val="Default"/>
              <w:contextualSpacing/>
              <w:rPr>
                <w:rFonts w:asciiTheme="minorHAnsi" w:hAnsiTheme="minorHAnsi" w:cstheme="minorHAnsi"/>
                <w:sz w:val="22"/>
                <w:szCs w:val="22"/>
              </w:rPr>
            </w:pPr>
          </w:p>
        </w:tc>
      </w:tr>
      <w:tr w:rsidR="008923A3" w:rsidRPr="00652648" w14:paraId="6795C62F" w14:textId="77777777" w:rsidTr="00A9422F">
        <w:trPr>
          <w:trHeight w:val="1159"/>
        </w:trPr>
        <w:tc>
          <w:tcPr>
            <w:tcW w:w="1653" w:type="dxa"/>
          </w:tcPr>
          <w:p w14:paraId="03FA5523" w14:textId="77777777" w:rsidR="00B84305" w:rsidRPr="00945112" w:rsidRDefault="00B84305" w:rsidP="00D75404">
            <w:pPr>
              <w:pStyle w:val="Default"/>
              <w:contextualSpacing/>
              <w:rPr>
                <w:rFonts w:asciiTheme="minorHAnsi" w:hAnsiTheme="minorHAnsi" w:cstheme="minorHAnsi"/>
                <w:b/>
                <w:bCs/>
                <w:sz w:val="22"/>
                <w:szCs w:val="22"/>
              </w:rPr>
            </w:pPr>
            <w:r w:rsidRPr="00945112">
              <w:rPr>
                <w:rFonts w:asciiTheme="minorHAnsi" w:hAnsiTheme="minorHAnsi" w:cstheme="minorHAnsi"/>
                <w:b/>
                <w:bCs/>
                <w:sz w:val="22"/>
                <w:szCs w:val="22"/>
              </w:rPr>
              <w:t>Unlikely</w:t>
            </w:r>
          </w:p>
        </w:tc>
        <w:tc>
          <w:tcPr>
            <w:tcW w:w="1652" w:type="dxa"/>
            <w:shd w:val="clear" w:color="auto" w:fill="92D050"/>
          </w:tcPr>
          <w:p w14:paraId="35A0D4C4" w14:textId="77777777" w:rsidR="00B84305" w:rsidRPr="00652648" w:rsidRDefault="00B84305" w:rsidP="00D75404">
            <w:pPr>
              <w:pStyle w:val="Default"/>
              <w:contextualSpacing/>
              <w:rPr>
                <w:rFonts w:asciiTheme="minorHAnsi" w:hAnsiTheme="minorHAnsi" w:cstheme="minorHAnsi"/>
                <w:sz w:val="22"/>
                <w:szCs w:val="22"/>
                <w:highlight w:val="green"/>
              </w:rPr>
            </w:pPr>
          </w:p>
        </w:tc>
        <w:tc>
          <w:tcPr>
            <w:tcW w:w="1789" w:type="dxa"/>
            <w:shd w:val="clear" w:color="auto" w:fill="92D050"/>
          </w:tcPr>
          <w:p w14:paraId="760F2DC1" w14:textId="77777777" w:rsidR="00B84305" w:rsidRPr="00652648" w:rsidRDefault="00B84305" w:rsidP="00D75404">
            <w:pPr>
              <w:pStyle w:val="Default"/>
              <w:contextualSpacing/>
              <w:rPr>
                <w:rFonts w:asciiTheme="minorHAnsi" w:hAnsiTheme="minorHAnsi" w:cstheme="minorHAnsi"/>
                <w:sz w:val="22"/>
                <w:szCs w:val="22"/>
              </w:rPr>
            </w:pPr>
          </w:p>
        </w:tc>
        <w:tc>
          <w:tcPr>
            <w:tcW w:w="1515" w:type="dxa"/>
            <w:shd w:val="clear" w:color="auto" w:fill="4472C4" w:themeFill="accent1"/>
          </w:tcPr>
          <w:p w14:paraId="3F5B3B0D" w14:textId="77777777" w:rsidR="00B84305" w:rsidRPr="00652648" w:rsidRDefault="00B84305" w:rsidP="00D75404">
            <w:pPr>
              <w:pStyle w:val="Default"/>
              <w:contextualSpacing/>
              <w:rPr>
                <w:rFonts w:asciiTheme="minorHAnsi" w:hAnsiTheme="minorHAnsi" w:cstheme="minorHAnsi"/>
                <w:sz w:val="22"/>
                <w:szCs w:val="22"/>
              </w:rPr>
            </w:pPr>
          </w:p>
        </w:tc>
        <w:tc>
          <w:tcPr>
            <w:tcW w:w="1514" w:type="dxa"/>
            <w:gridSpan w:val="2"/>
            <w:shd w:val="clear" w:color="auto" w:fill="FFFF00"/>
          </w:tcPr>
          <w:p w14:paraId="29F537F7" w14:textId="77777777" w:rsidR="00B84305" w:rsidRPr="00652648" w:rsidRDefault="00B84305" w:rsidP="00D75404">
            <w:pPr>
              <w:pStyle w:val="Default"/>
              <w:contextualSpacing/>
              <w:rPr>
                <w:rFonts w:asciiTheme="minorHAnsi" w:hAnsiTheme="minorHAnsi" w:cstheme="minorHAnsi"/>
                <w:sz w:val="22"/>
                <w:szCs w:val="22"/>
              </w:rPr>
            </w:pPr>
          </w:p>
        </w:tc>
        <w:tc>
          <w:tcPr>
            <w:tcW w:w="1239" w:type="dxa"/>
            <w:shd w:val="clear" w:color="auto" w:fill="FF0000"/>
          </w:tcPr>
          <w:p w14:paraId="3F70DB31" w14:textId="77777777" w:rsidR="00B84305" w:rsidRPr="00652648" w:rsidRDefault="00B84305" w:rsidP="00D75404">
            <w:pPr>
              <w:pStyle w:val="Default"/>
              <w:contextualSpacing/>
              <w:rPr>
                <w:rFonts w:asciiTheme="minorHAnsi" w:hAnsiTheme="minorHAnsi" w:cstheme="minorHAnsi"/>
                <w:sz w:val="22"/>
                <w:szCs w:val="22"/>
              </w:rPr>
            </w:pPr>
          </w:p>
        </w:tc>
      </w:tr>
      <w:tr w:rsidR="008923A3" w:rsidRPr="00652648" w14:paraId="4B48A017" w14:textId="77777777" w:rsidTr="00A9422F">
        <w:trPr>
          <w:trHeight w:val="1159"/>
        </w:trPr>
        <w:tc>
          <w:tcPr>
            <w:tcW w:w="1653" w:type="dxa"/>
          </w:tcPr>
          <w:p w14:paraId="08587D8D" w14:textId="77777777" w:rsidR="00B84305" w:rsidRPr="00945112" w:rsidRDefault="00B84305" w:rsidP="00D75404">
            <w:pPr>
              <w:pStyle w:val="Default"/>
              <w:contextualSpacing/>
              <w:rPr>
                <w:rFonts w:asciiTheme="minorHAnsi" w:hAnsiTheme="minorHAnsi" w:cstheme="minorHAnsi"/>
                <w:b/>
                <w:bCs/>
                <w:sz w:val="22"/>
                <w:szCs w:val="22"/>
              </w:rPr>
            </w:pPr>
            <w:r w:rsidRPr="00945112">
              <w:rPr>
                <w:rFonts w:asciiTheme="minorHAnsi" w:hAnsiTheme="minorHAnsi" w:cstheme="minorHAnsi"/>
                <w:b/>
                <w:bCs/>
                <w:sz w:val="22"/>
                <w:szCs w:val="22"/>
              </w:rPr>
              <w:t xml:space="preserve">Unknown </w:t>
            </w:r>
          </w:p>
        </w:tc>
        <w:tc>
          <w:tcPr>
            <w:tcW w:w="1652" w:type="dxa"/>
            <w:shd w:val="clear" w:color="auto" w:fill="92D050"/>
          </w:tcPr>
          <w:p w14:paraId="45D54DE2" w14:textId="77777777" w:rsidR="00B84305" w:rsidRPr="00652648" w:rsidRDefault="00B84305" w:rsidP="00D75404">
            <w:pPr>
              <w:pStyle w:val="Default"/>
              <w:contextualSpacing/>
              <w:rPr>
                <w:rFonts w:asciiTheme="minorHAnsi" w:hAnsiTheme="minorHAnsi" w:cstheme="minorHAnsi"/>
                <w:sz w:val="22"/>
                <w:szCs w:val="22"/>
                <w:highlight w:val="green"/>
              </w:rPr>
            </w:pPr>
          </w:p>
        </w:tc>
        <w:tc>
          <w:tcPr>
            <w:tcW w:w="1789" w:type="dxa"/>
            <w:shd w:val="clear" w:color="auto" w:fill="92D050"/>
          </w:tcPr>
          <w:p w14:paraId="2319B1C4" w14:textId="77777777" w:rsidR="00B84305" w:rsidRPr="00652648" w:rsidRDefault="00B84305" w:rsidP="00D75404">
            <w:pPr>
              <w:pStyle w:val="Default"/>
              <w:contextualSpacing/>
              <w:rPr>
                <w:rFonts w:asciiTheme="minorHAnsi" w:hAnsiTheme="minorHAnsi" w:cstheme="minorHAnsi"/>
                <w:sz w:val="22"/>
                <w:szCs w:val="22"/>
              </w:rPr>
            </w:pPr>
            <w:r w:rsidRPr="00652648">
              <w:rPr>
                <w:rFonts w:asciiTheme="minorHAnsi" w:hAnsiTheme="minorHAnsi" w:cstheme="minorHAnsi"/>
                <w:sz w:val="22"/>
                <w:szCs w:val="22"/>
              </w:rPr>
              <w:t xml:space="preserve">Heavy metal contamination </w:t>
            </w:r>
          </w:p>
          <w:p w14:paraId="2BC57DCD" w14:textId="77777777" w:rsidR="00B84305" w:rsidRPr="00652648" w:rsidRDefault="00B84305" w:rsidP="00D75404">
            <w:pPr>
              <w:pStyle w:val="Default"/>
              <w:contextualSpacing/>
              <w:rPr>
                <w:rFonts w:asciiTheme="minorHAnsi" w:hAnsiTheme="minorHAnsi" w:cstheme="minorHAnsi"/>
                <w:sz w:val="22"/>
                <w:szCs w:val="22"/>
              </w:rPr>
            </w:pPr>
            <w:r w:rsidRPr="00652648">
              <w:rPr>
                <w:rFonts w:asciiTheme="minorHAnsi" w:hAnsiTheme="minorHAnsi" w:cstheme="minorHAnsi"/>
                <w:sz w:val="22"/>
                <w:szCs w:val="22"/>
              </w:rPr>
              <w:t>Marine debris - plastics</w:t>
            </w:r>
          </w:p>
        </w:tc>
        <w:tc>
          <w:tcPr>
            <w:tcW w:w="1515" w:type="dxa"/>
            <w:shd w:val="clear" w:color="auto" w:fill="4472C4" w:themeFill="accent1"/>
          </w:tcPr>
          <w:p w14:paraId="5277F3E5" w14:textId="77777777" w:rsidR="00B84305" w:rsidRPr="00652648" w:rsidRDefault="00B84305" w:rsidP="00D75404">
            <w:pPr>
              <w:pStyle w:val="Default"/>
              <w:contextualSpacing/>
              <w:rPr>
                <w:rFonts w:asciiTheme="minorHAnsi" w:hAnsiTheme="minorHAnsi" w:cstheme="minorHAnsi"/>
                <w:sz w:val="22"/>
                <w:szCs w:val="22"/>
              </w:rPr>
            </w:pPr>
          </w:p>
        </w:tc>
        <w:tc>
          <w:tcPr>
            <w:tcW w:w="1514" w:type="dxa"/>
            <w:gridSpan w:val="2"/>
            <w:shd w:val="clear" w:color="auto" w:fill="FFFF00"/>
          </w:tcPr>
          <w:p w14:paraId="5ED46A89" w14:textId="77777777" w:rsidR="00B84305" w:rsidRPr="00652648" w:rsidRDefault="00B84305" w:rsidP="00D75404">
            <w:pPr>
              <w:pStyle w:val="Default"/>
              <w:contextualSpacing/>
              <w:rPr>
                <w:rFonts w:asciiTheme="minorHAnsi" w:hAnsiTheme="minorHAnsi" w:cstheme="minorHAnsi"/>
                <w:sz w:val="22"/>
                <w:szCs w:val="22"/>
              </w:rPr>
            </w:pPr>
          </w:p>
        </w:tc>
        <w:tc>
          <w:tcPr>
            <w:tcW w:w="1239" w:type="dxa"/>
            <w:shd w:val="clear" w:color="auto" w:fill="FF0000"/>
          </w:tcPr>
          <w:p w14:paraId="1607FB83" w14:textId="77777777" w:rsidR="00B84305" w:rsidRPr="00652648" w:rsidRDefault="00B84305" w:rsidP="00D75404">
            <w:pPr>
              <w:pStyle w:val="Default"/>
              <w:contextualSpacing/>
              <w:rPr>
                <w:rFonts w:asciiTheme="minorHAnsi" w:hAnsiTheme="minorHAnsi" w:cstheme="minorHAnsi"/>
                <w:sz w:val="22"/>
                <w:szCs w:val="22"/>
              </w:rPr>
            </w:pPr>
          </w:p>
        </w:tc>
      </w:tr>
    </w:tbl>
    <w:p w14:paraId="6971132B" w14:textId="2D6092BE" w:rsidR="00C12F84" w:rsidRDefault="00C12F84" w:rsidP="00D75404">
      <w:pPr>
        <w:pStyle w:val="Default"/>
        <w:tabs>
          <w:tab w:val="left" w:pos="704"/>
          <w:tab w:val="left" w:pos="1980"/>
        </w:tabs>
        <w:contextualSpacing/>
        <w:rPr>
          <w:rFonts w:asciiTheme="minorHAnsi" w:hAnsiTheme="minorHAnsi" w:cstheme="minorHAnsi"/>
          <w:sz w:val="18"/>
          <w:szCs w:val="18"/>
        </w:rPr>
      </w:pPr>
    </w:p>
    <w:p w14:paraId="2D05B340" w14:textId="77777777" w:rsidR="00C12F84" w:rsidRPr="00FC746E" w:rsidRDefault="00C12F84" w:rsidP="00D75404">
      <w:pPr>
        <w:pStyle w:val="Default"/>
        <w:tabs>
          <w:tab w:val="left" w:pos="704"/>
          <w:tab w:val="left" w:pos="1980"/>
        </w:tabs>
        <w:contextualSpacing/>
        <w:rPr>
          <w:rFonts w:asciiTheme="minorHAnsi" w:hAnsiTheme="minorHAnsi" w:cstheme="minorHAnsi"/>
          <w:sz w:val="18"/>
          <w:szCs w:val="18"/>
        </w:rPr>
      </w:pPr>
    </w:p>
    <w:tbl>
      <w:tblPr>
        <w:tblStyle w:val="TableGrid"/>
        <w:tblW w:w="3794"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951"/>
        <w:gridCol w:w="1843"/>
      </w:tblGrid>
      <w:tr w:rsidR="00440A08" w14:paraId="25D7825F" w14:textId="77777777" w:rsidTr="00FB60C1">
        <w:trPr>
          <w:trHeight w:val="381"/>
        </w:trPr>
        <w:tc>
          <w:tcPr>
            <w:tcW w:w="1951" w:type="dxa"/>
            <w:vAlign w:val="center"/>
          </w:tcPr>
          <w:p w14:paraId="6916B85A" w14:textId="4974DA95" w:rsidR="00440A08" w:rsidRPr="00C33202" w:rsidRDefault="00C33202" w:rsidP="00C33202">
            <w:pPr>
              <w:pStyle w:val="Default"/>
              <w:tabs>
                <w:tab w:val="left" w:pos="704"/>
                <w:tab w:val="left" w:pos="1980"/>
              </w:tabs>
              <w:contextualSpacing/>
              <w:rPr>
                <w:rFonts w:asciiTheme="minorHAnsi" w:hAnsiTheme="minorHAnsi" w:cstheme="minorHAnsi"/>
                <w:b/>
                <w:bCs/>
                <w:sz w:val="22"/>
                <w:szCs w:val="22"/>
              </w:rPr>
            </w:pPr>
            <w:r w:rsidRPr="00C33202">
              <w:rPr>
                <w:rFonts w:asciiTheme="minorHAnsi" w:hAnsiTheme="minorHAnsi" w:cstheme="minorHAnsi"/>
                <w:b/>
                <w:bCs/>
                <w:sz w:val="22"/>
                <w:szCs w:val="22"/>
              </w:rPr>
              <w:t xml:space="preserve">Risk Level </w:t>
            </w:r>
          </w:p>
        </w:tc>
        <w:tc>
          <w:tcPr>
            <w:tcW w:w="1843" w:type="dxa"/>
            <w:vAlign w:val="center"/>
          </w:tcPr>
          <w:p w14:paraId="27AB3E59" w14:textId="009CDF4A" w:rsidR="00440A08" w:rsidRPr="00FC746E" w:rsidRDefault="00440A08" w:rsidP="00D75404">
            <w:pPr>
              <w:pStyle w:val="Default"/>
              <w:contextualSpacing/>
              <w:rPr>
                <w:rFonts w:asciiTheme="minorHAnsi" w:hAnsiTheme="minorHAnsi" w:cstheme="minorHAnsi"/>
                <w:sz w:val="18"/>
                <w:szCs w:val="18"/>
              </w:rPr>
            </w:pPr>
          </w:p>
        </w:tc>
      </w:tr>
      <w:tr w:rsidR="00440A08" w14:paraId="3B29DD70" w14:textId="77777777" w:rsidTr="00FB60C1">
        <w:tc>
          <w:tcPr>
            <w:tcW w:w="1951" w:type="dxa"/>
            <w:shd w:val="clear" w:color="auto" w:fill="FF0000"/>
          </w:tcPr>
          <w:p w14:paraId="364285FD" w14:textId="77777777" w:rsidR="00440A08" w:rsidRPr="00FC746E" w:rsidRDefault="00440A08" w:rsidP="00D75404">
            <w:pPr>
              <w:pStyle w:val="Default"/>
              <w:contextualSpacing/>
              <w:rPr>
                <w:rFonts w:asciiTheme="minorHAnsi" w:hAnsiTheme="minorHAnsi" w:cstheme="minorHAnsi"/>
                <w:sz w:val="18"/>
                <w:szCs w:val="18"/>
              </w:rPr>
            </w:pPr>
          </w:p>
        </w:tc>
        <w:tc>
          <w:tcPr>
            <w:tcW w:w="1843" w:type="dxa"/>
          </w:tcPr>
          <w:p w14:paraId="311B1640" w14:textId="262D43BF" w:rsidR="00440A08" w:rsidRPr="00C33202" w:rsidRDefault="00440A08" w:rsidP="00D75404">
            <w:pPr>
              <w:pStyle w:val="Default"/>
              <w:contextualSpacing/>
              <w:rPr>
                <w:rFonts w:asciiTheme="minorHAnsi" w:hAnsiTheme="minorHAnsi" w:cstheme="minorHAnsi"/>
                <w:sz w:val="22"/>
                <w:szCs w:val="22"/>
              </w:rPr>
            </w:pPr>
            <w:r w:rsidRPr="00C33202">
              <w:rPr>
                <w:rFonts w:asciiTheme="minorHAnsi" w:hAnsiTheme="minorHAnsi" w:cstheme="minorHAnsi"/>
                <w:sz w:val="22"/>
                <w:szCs w:val="22"/>
              </w:rPr>
              <w:t xml:space="preserve">Very High </w:t>
            </w:r>
          </w:p>
        </w:tc>
      </w:tr>
      <w:tr w:rsidR="00440A08" w14:paraId="60FF6249" w14:textId="77777777" w:rsidTr="00FB60C1">
        <w:tc>
          <w:tcPr>
            <w:tcW w:w="1951" w:type="dxa"/>
            <w:shd w:val="clear" w:color="auto" w:fill="FFFF00"/>
          </w:tcPr>
          <w:p w14:paraId="5020E77B" w14:textId="77777777" w:rsidR="00440A08" w:rsidRPr="00FC746E" w:rsidRDefault="00440A08" w:rsidP="00D75404">
            <w:pPr>
              <w:pStyle w:val="Default"/>
              <w:contextualSpacing/>
              <w:rPr>
                <w:rFonts w:asciiTheme="minorHAnsi" w:hAnsiTheme="minorHAnsi" w:cstheme="minorHAnsi"/>
                <w:sz w:val="18"/>
                <w:szCs w:val="18"/>
              </w:rPr>
            </w:pPr>
          </w:p>
        </w:tc>
        <w:tc>
          <w:tcPr>
            <w:tcW w:w="1843" w:type="dxa"/>
          </w:tcPr>
          <w:p w14:paraId="195D32B3" w14:textId="7E027202" w:rsidR="00440A08" w:rsidRPr="00C33202" w:rsidRDefault="00440A08" w:rsidP="00D75404">
            <w:pPr>
              <w:pStyle w:val="Default"/>
              <w:contextualSpacing/>
              <w:rPr>
                <w:rFonts w:asciiTheme="minorHAnsi" w:hAnsiTheme="minorHAnsi" w:cstheme="minorHAnsi"/>
                <w:sz w:val="22"/>
                <w:szCs w:val="22"/>
              </w:rPr>
            </w:pPr>
            <w:r w:rsidRPr="00C33202">
              <w:rPr>
                <w:rFonts w:asciiTheme="minorHAnsi" w:hAnsiTheme="minorHAnsi" w:cstheme="minorHAnsi"/>
                <w:sz w:val="22"/>
                <w:szCs w:val="22"/>
              </w:rPr>
              <w:t>High</w:t>
            </w:r>
          </w:p>
        </w:tc>
      </w:tr>
      <w:tr w:rsidR="00440A08" w14:paraId="2283AEA2" w14:textId="77777777" w:rsidTr="00FB60C1">
        <w:tc>
          <w:tcPr>
            <w:tcW w:w="1951" w:type="dxa"/>
            <w:shd w:val="clear" w:color="auto" w:fill="4472C4" w:themeFill="accent1"/>
          </w:tcPr>
          <w:p w14:paraId="406A7AFD" w14:textId="77777777" w:rsidR="00440A08" w:rsidRPr="00FC746E" w:rsidRDefault="00440A08" w:rsidP="00D75404">
            <w:pPr>
              <w:pStyle w:val="Default"/>
              <w:contextualSpacing/>
              <w:rPr>
                <w:rFonts w:asciiTheme="minorHAnsi" w:hAnsiTheme="minorHAnsi" w:cstheme="minorHAnsi"/>
                <w:sz w:val="18"/>
                <w:szCs w:val="18"/>
              </w:rPr>
            </w:pPr>
          </w:p>
        </w:tc>
        <w:tc>
          <w:tcPr>
            <w:tcW w:w="1843" w:type="dxa"/>
          </w:tcPr>
          <w:p w14:paraId="4FFD0809" w14:textId="32F41AA9" w:rsidR="00440A08" w:rsidRPr="00C33202" w:rsidRDefault="00440A08" w:rsidP="00D75404">
            <w:pPr>
              <w:pStyle w:val="Default"/>
              <w:contextualSpacing/>
              <w:rPr>
                <w:rFonts w:asciiTheme="minorHAnsi" w:hAnsiTheme="minorHAnsi" w:cstheme="minorHAnsi"/>
                <w:sz w:val="22"/>
                <w:szCs w:val="22"/>
              </w:rPr>
            </w:pPr>
            <w:r w:rsidRPr="00C33202">
              <w:rPr>
                <w:rFonts w:asciiTheme="minorHAnsi" w:hAnsiTheme="minorHAnsi" w:cstheme="minorHAnsi"/>
                <w:sz w:val="22"/>
                <w:szCs w:val="22"/>
              </w:rPr>
              <w:t>Moderate</w:t>
            </w:r>
          </w:p>
        </w:tc>
      </w:tr>
      <w:tr w:rsidR="00440A08" w14:paraId="6E20CBBA" w14:textId="77777777" w:rsidTr="00FB60C1">
        <w:tc>
          <w:tcPr>
            <w:tcW w:w="1951" w:type="dxa"/>
            <w:shd w:val="clear" w:color="auto" w:fill="70AD47" w:themeFill="accent6"/>
          </w:tcPr>
          <w:p w14:paraId="30CF533F" w14:textId="77777777" w:rsidR="00440A08" w:rsidRPr="00FC746E" w:rsidRDefault="00440A08" w:rsidP="00D75404">
            <w:pPr>
              <w:pStyle w:val="Default"/>
              <w:contextualSpacing/>
              <w:rPr>
                <w:rFonts w:asciiTheme="minorHAnsi" w:hAnsiTheme="minorHAnsi" w:cstheme="minorHAnsi"/>
                <w:sz w:val="18"/>
                <w:szCs w:val="18"/>
              </w:rPr>
            </w:pPr>
          </w:p>
        </w:tc>
        <w:tc>
          <w:tcPr>
            <w:tcW w:w="1843" w:type="dxa"/>
          </w:tcPr>
          <w:p w14:paraId="1CB95BED" w14:textId="40320157" w:rsidR="00440A08" w:rsidRPr="00C33202" w:rsidRDefault="00440A08" w:rsidP="00D75404">
            <w:pPr>
              <w:pStyle w:val="Default"/>
              <w:contextualSpacing/>
              <w:rPr>
                <w:rFonts w:asciiTheme="minorHAnsi" w:hAnsiTheme="minorHAnsi" w:cstheme="minorHAnsi"/>
                <w:sz w:val="22"/>
                <w:szCs w:val="22"/>
              </w:rPr>
            </w:pPr>
            <w:r w:rsidRPr="00C33202">
              <w:rPr>
                <w:rFonts w:asciiTheme="minorHAnsi" w:hAnsiTheme="minorHAnsi" w:cstheme="minorHAnsi"/>
                <w:sz w:val="22"/>
                <w:szCs w:val="22"/>
              </w:rPr>
              <w:t xml:space="preserve">Low </w:t>
            </w:r>
          </w:p>
        </w:tc>
      </w:tr>
    </w:tbl>
    <w:p w14:paraId="1FABCCDD" w14:textId="1CDEF75B" w:rsidR="00B619F4" w:rsidRPr="00E73F16" w:rsidRDefault="00B619F4" w:rsidP="003A4581">
      <w:pPr>
        <w:pStyle w:val="Default"/>
        <w:contextualSpacing/>
        <w:rPr>
          <w:rFonts w:asciiTheme="minorHAnsi" w:hAnsiTheme="minorHAnsi" w:cstheme="minorHAnsi"/>
        </w:rPr>
      </w:pPr>
    </w:p>
    <w:p w14:paraId="3447EA1D" w14:textId="1EDFD331" w:rsidR="00F65CE5" w:rsidRPr="00DE09D7" w:rsidRDefault="00F65CE5" w:rsidP="00F65CE5">
      <w:pPr>
        <w:pStyle w:val="Default"/>
        <w:contextualSpacing/>
        <w:rPr>
          <w:rFonts w:asciiTheme="minorHAnsi" w:hAnsiTheme="minorHAnsi" w:cstheme="minorHAnsi"/>
          <w:b/>
          <w:bCs/>
          <w:sz w:val="20"/>
          <w:szCs w:val="20"/>
        </w:rPr>
      </w:pPr>
      <w:r w:rsidRPr="00DE09D7">
        <w:rPr>
          <w:rFonts w:asciiTheme="minorHAnsi" w:hAnsiTheme="minorHAnsi" w:cstheme="minorHAnsi"/>
          <w:b/>
          <w:bCs/>
          <w:sz w:val="20"/>
          <w:szCs w:val="20"/>
        </w:rPr>
        <w:t xml:space="preserve">Table 1. </w:t>
      </w:r>
      <w:r w:rsidRPr="0069386D">
        <w:rPr>
          <w:rFonts w:asciiTheme="minorHAnsi" w:hAnsiTheme="minorHAnsi" w:cstheme="minorHAnsi"/>
          <w:sz w:val="20"/>
          <w:szCs w:val="20"/>
        </w:rPr>
        <w:t xml:space="preserve">Risk matrix showing the risk associated with each threat identified for the Christmas Island </w:t>
      </w:r>
      <w:r w:rsidR="00903ADD" w:rsidRPr="0069386D">
        <w:rPr>
          <w:rFonts w:asciiTheme="minorHAnsi" w:hAnsiTheme="minorHAnsi" w:cstheme="minorHAnsi"/>
          <w:sz w:val="20"/>
          <w:szCs w:val="20"/>
        </w:rPr>
        <w:t>frigatebird</w:t>
      </w:r>
      <w:r w:rsidRPr="0069386D">
        <w:rPr>
          <w:rFonts w:asciiTheme="minorHAnsi" w:hAnsiTheme="minorHAnsi" w:cstheme="minorHAnsi"/>
          <w:sz w:val="20"/>
          <w:szCs w:val="20"/>
        </w:rPr>
        <w:t xml:space="preserve"> (</w:t>
      </w:r>
      <w:r w:rsidR="00141F52" w:rsidRPr="0069386D">
        <w:rPr>
          <w:rFonts w:asciiTheme="minorHAnsi" w:hAnsiTheme="minorHAnsi" w:cstheme="minorHAnsi"/>
          <w:sz w:val="20"/>
          <w:szCs w:val="20"/>
        </w:rPr>
        <w:t>synthesis</w:t>
      </w:r>
      <w:r w:rsidRPr="0069386D">
        <w:rPr>
          <w:rFonts w:asciiTheme="minorHAnsi" w:hAnsiTheme="minorHAnsi" w:cstheme="minorHAnsi"/>
          <w:sz w:val="20"/>
          <w:szCs w:val="20"/>
        </w:rPr>
        <w:t xml:space="preserve"> from Commonwealth of Australia 2020</w:t>
      </w:r>
      <w:r w:rsidR="00141F52" w:rsidRPr="0069386D">
        <w:rPr>
          <w:rFonts w:asciiTheme="minorHAnsi" w:hAnsiTheme="minorHAnsi" w:cstheme="minorHAnsi"/>
          <w:sz w:val="20"/>
          <w:szCs w:val="20"/>
        </w:rPr>
        <w:t xml:space="preserve"> and Macgregor et al. 2021</w:t>
      </w:r>
      <w:r w:rsidRPr="0069386D">
        <w:rPr>
          <w:rFonts w:asciiTheme="minorHAnsi" w:hAnsiTheme="minorHAnsi" w:cstheme="minorHAnsi"/>
          <w:sz w:val="20"/>
          <w:szCs w:val="20"/>
        </w:rPr>
        <w:t>).</w:t>
      </w:r>
    </w:p>
    <w:p w14:paraId="472164AF" w14:textId="77777777" w:rsidR="00F64828" w:rsidRDefault="00F64828" w:rsidP="00D87391">
      <w:pPr>
        <w:pStyle w:val="Default"/>
        <w:contextualSpacing/>
        <w:rPr>
          <w:rFonts w:asciiTheme="minorHAnsi" w:hAnsiTheme="minorHAnsi" w:cstheme="minorHAnsi"/>
        </w:rPr>
      </w:pPr>
    </w:p>
    <w:p w14:paraId="218AC814" w14:textId="2857D685" w:rsidR="00D87391" w:rsidRPr="00E73F16" w:rsidRDefault="00D30CB7" w:rsidP="00D87391">
      <w:pPr>
        <w:pStyle w:val="Default"/>
        <w:contextualSpacing/>
        <w:rPr>
          <w:rFonts w:asciiTheme="minorHAnsi" w:hAnsiTheme="minorHAnsi" w:cstheme="minorHAnsi"/>
          <w:color w:val="040404"/>
        </w:rPr>
      </w:pPr>
      <w:r>
        <w:rPr>
          <w:rFonts w:asciiTheme="minorHAnsi" w:hAnsiTheme="minorHAnsi" w:cstheme="minorHAnsi"/>
        </w:rPr>
        <w:t>As in any threat/risk assessment process</w:t>
      </w:r>
      <w:r w:rsidR="004E4059">
        <w:rPr>
          <w:rFonts w:asciiTheme="minorHAnsi" w:hAnsiTheme="minorHAnsi" w:cstheme="minorHAnsi"/>
        </w:rPr>
        <w:t>,</w:t>
      </w:r>
      <w:r>
        <w:rPr>
          <w:rFonts w:asciiTheme="minorHAnsi" w:hAnsiTheme="minorHAnsi" w:cstheme="minorHAnsi"/>
        </w:rPr>
        <w:t xml:space="preserve"> it is important to consider </w:t>
      </w:r>
      <w:r w:rsidR="002B0E0D">
        <w:rPr>
          <w:rFonts w:asciiTheme="minorHAnsi" w:hAnsiTheme="minorHAnsi" w:cstheme="minorHAnsi"/>
        </w:rPr>
        <w:t>cumulative impacts, both as a function of a repeated ‘</w:t>
      </w:r>
      <w:proofErr w:type="gramStart"/>
      <w:r w:rsidR="002B0E0D">
        <w:rPr>
          <w:rFonts w:asciiTheme="minorHAnsi" w:hAnsiTheme="minorHAnsi" w:cstheme="minorHAnsi"/>
        </w:rPr>
        <w:t>low-risk</w:t>
      </w:r>
      <w:proofErr w:type="gramEnd"/>
      <w:r w:rsidR="002B0E0D">
        <w:rPr>
          <w:rFonts w:asciiTheme="minorHAnsi" w:hAnsiTheme="minorHAnsi" w:cstheme="minorHAnsi"/>
        </w:rPr>
        <w:t xml:space="preserve">’ action and the consequences of the </w:t>
      </w:r>
      <w:r w:rsidR="002000BF">
        <w:rPr>
          <w:rFonts w:asciiTheme="minorHAnsi" w:hAnsiTheme="minorHAnsi" w:cstheme="minorHAnsi"/>
        </w:rPr>
        <w:t xml:space="preserve">different </w:t>
      </w:r>
      <w:r w:rsidR="002B0E0D">
        <w:rPr>
          <w:rFonts w:asciiTheme="minorHAnsi" w:hAnsiTheme="minorHAnsi" w:cstheme="minorHAnsi"/>
        </w:rPr>
        <w:t>actions that operate simultaneously.</w:t>
      </w:r>
      <w:r w:rsidR="004D139C">
        <w:rPr>
          <w:rFonts w:asciiTheme="minorHAnsi" w:hAnsiTheme="minorHAnsi" w:cstheme="minorHAnsi"/>
        </w:rPr>
        <w:t xml:space="preserve"> </w:t>
      </w:r>
      <w:r w:rsidR="00D87391" w:rsidRPr="00E73F16">
        <w:rPr>
          <w:rFonts w:asciiTheme="minorHAnsi" w:hAnsiTheme="minorHAnsi" w:cstheme="minorHAnsi"/>
        </w:rPr>
        <w:t xml:space="preserve">Because there are only a small number of breeding </w:t>
      </w:r>
      <w:r w:rsidR="0063423F">
        <w:rPr>
          <w:rFonts w:asciiTheme="minorHAnsi" w:hAnsiTheme="minorHAnsi" w:cstheme="minorHAnsi"/>
        </w:rPr>
        <w:t>colonies</w:t>
      </w:r>
      <w:r w:rsidR="0063423F" w:rsidRPr="00E73F16">
        <w:rPr>
          <w:rFonts w:asciiTheme="minorHAnsi" w:hAnsiTheme="minorHAnsi" w:cstheme="minorHAnsi"/>
        </w:rPr>
        <w:t xml:space="preserve"> </w:t>
      </w:r>
      <w:r w:rsidR="002A765B" w:rsidRPr="00E73F16">
        <w:rPr>
          <w:rFonts w:asciiTheme="minorHAnsi" w:hAnsiTheme="minorHAnsi" w:cstheme="minorHAnsi"/>
        </w:rPr>
        <w:t>of Christmas</w:t>
      </w:r>
      <w:r w:rsidR="00D87391" w:rsidRPr="00E73F16">
        <w:rPr>
          <w:rFonts w:asciiTheme="minorHAnsi" w:hAnsiTheme="minorHAnsi" w:cstheme="minorHAnsi"/>
        </w:rPr>
        <w:t xml:space="preserve"> Island </w:t>
      </w:r>
      <w:r w:rsidR="00903ADD">
        <w:rPr>
          <w:rFonts w:asciiTheme="minorHAnsi" w:hAnsiTheme="minorHAnsi" w:cstheme="minorHAnsi"/>
        </w:rPr>
        <w:t>frigatebird</w:t>
      </w:r>
      <w:r w:rsidR="00D87391" w:rsidRPr="00E73F16">
        <w:rPr>
          <w:rFonts w:asciiTheme="minorHAnsi" w:hAnsiTheme="minorHAnsi" w:cstheme="minorHAnsi"/>
        </w:rPr>
        <w:t xml:space="preserve">, all in a small area of one island, loss of any of these existing </w:t>
      </w:r>
      <w:r w:rsidR="0063423F">
        <w:rPr>
          <w:rFonts w:asciiTheme="minorHAnsi" w:hAnsiTheme="minorHAnsi" w:cstheme="minorHAnsi"/>
        </w:rPr>
        <w:t>colonies</w:t>
      </w:r>
      <w:r w:rsidR="0063423F" w:rsidRPr="00E73F16">
        <w:rPr>
          <w:rFonts w:asciiTheme="minorHAnsi" w:hAnsiTheme="minorHAnsi" w:cstheme="minorHAnsi"/>
        </w:rPr>
        <w:t xml:space="preserve"> </w:t>
      </w:r>
      <w:r w:rsidR="00D87391" w:rsidRPr="00E73F16">
        <w:rPr>
          <w:rFonts w:asciiTheme="minorHAnsi" w:hAnsiTheme="minorHAnsi" w:cstheme="minorHAnsi"/>
        </w:rPr>
        <w:t xml:space="preserve">would have a profound impact and be </w:t>
      </w:r>
      <w:proofErr w:type="spellStart"/>
      <w:r w:rsidR="004E4059">
        <w:rPr>
          <w:rFonts w:asciiTheme="minorHAnsi" w:hAnsiTheme="minorHAnsi" w:cstheme="minorHAnsi"/>
        </w:rPr>
        <w:t>vey</w:t>
      </w:r>
      <w:proofErr w:type="spellEnd"/>
      <w:r w:rsidR="004E4059">
        <w:rPr>
          <w:rFonts w:asciiTheme="minorHAnsi" w:hAnsiTheme="minorHAnsi" w:cstheme="minorHAnsi"/>
        </w:rPr>
        <w:t xml:space="preserve"> </w:t>
      </w:r>
      <w:r w:rsidR="00D87391" w:rsidRPr="00E73F16">
        <w:rPr>
          <w:rFonts w:asciiTheme="minorHAnsi" w:hAnsiTheme="minorHAnsi" w:cstheme="minorHAnsi"/>
        </w:rPr>
        <w:t xml:space="preserve">difficult to mitigate. </w:t>
      </w:r>
      <w:r w:rsidR="002000BF">
        <w:rPr>
          <w:rFonts w:asciiTheme="minorHAnsi" w:hAnsiTheme="minorHAnsi" w:cstheme="minorHAnsi"/>
        </w:rPr>
        <w:t>Therefore, a</w:t>
      </w:r>
      <w:r w:rsidR="00D87391" w:rsidRPr="00E73F16">
        <w:rPr>
          <w:rFonts w:asciiTheme="minorHAnsi" w:hAnsiTheme="minorHAnsi" w:cstheme="minorHAnsi"/>
        </w:rPr>
        <w:t>ny activities that result in habitat loss and/or degradation, e.g.</w:t>
      </w:r>
      <w:r w:rsidR="004D139C">
        <w:rPr>
          <w:rFonts w:asciiTheme="minorHAnsi" w:hAnsiTheme="minorHAnsi" w:cstheme="minorHAnsi"/>
        </w:rPr>
        <w:t>,</w:t>
      </w:r>
      <w:r w:rsidR="00D87391" w:rsidRPr="00E73F16">
        <w:rPr>
          <w:rFonts w:asciiTheme="minorHAnsi" w:hAnsiTheme="minorHAnsi" w:cstheme="minorHAnsi"/>
        </w:rPr>
        <w:t xml:space="preserve"> introduction of weed species that impact nesting/ roost sites and dust pollution from mining</w:t>
      </w:r>
      <w:r w:rsidR="002000BF">
        <w:rPr>
          <w:rFonts w:asciiTheme="minorHAnsi" w:hAnsiTheme="minorHAnsi" w:cstheme="minorHAnsi"/>
        </w:rPr>
        <w:t>,</w:t>
      </w:r>
      <w:r w:rsidR="00D87391" w:rsidRPr="00E73F16">
        <w:rPr>
          <w:rFonts w:asciiTheme="minorHAnsi" w:hAnsiTheme="minorHAnsi" w:cstheme="minorHAnsi"/>
        </w:rPr>
        <w:t xml:space="preserve"> should be avoided.</w:t>
      </w:r>
      <w:r w:rsidR="004D139C">
        <w:rPr>
          <w:rFonts w:asciiTheme="minorHAnsi" w:hAnsiTheme="minorHAnsi" w:cstheme="minorHAnsi"/>
        </w:rPr>
        <w:t xml:space="preserve"> </w:t>
      </w:r>
      <w:r w:rsidR="002B0E0D">
        <w:rPr>
          <w:rFonts w:asciiTheme="minorHAnsi" w:hAnsiTheme="minorHAnsi" w:cstheme="minorHAnsi"/>
        </w:rPr>
        <w:t xml:space="preserve">Additionally, any actions </w:t>
      </w:r>
      <w:r w:rsidR="002B0E0D">
        <w:rPr>
          <w:rFonts w:asciiTheme="minorHAnsi" w:hAnsiTheme="minorHAnsi" w:cstheme="minorHAnsi"/>
        </w:rPr>
        <w:lastRenderedPageBreak/>
        <w:t xml:space="preserve">that reduce breeding success, such as </w:t>
      </w:r>
      <w:r w:rsidR="002B0E0D" w:rsidRPr="00E73F16">
        <w:rPr>
          <w:rFonts w:asciiTheme="minorHAnsi" w:hAnsiTheme="minorHAnsi" w:cstheme="minorHAnsi"/>
          <w:color w:val="040404"/>
        </w:rPr>
        <w:t>the introduction of a new disease</w:t>
      </w:r>
      <w:r w:rsidR="002B0E0D">
        <w:rPr>
          <w:rFonts w:asciiTheme="minorHAnsi" w:hAnsiTheme="minorHAnsi" w:cstheme="minorHAnsi"/>
          <w:color w:val="040404"/>
        </w:rPr>
        <w:t xml:space="preserve"> into the breeding</w:t>
      </w:r>
      <w:r w:rsidR="00B76F11">
        <w:rPr>
          <w:rFonts w:asciiTheme="minorHAnsi" w:hAnsiTheme="minorHAnsi" w:cstheme="minorHAnsi"/>
          <w:color w:val="040404"/>
        </w:rPr>
        <w:t xml:space="preserve"> </w:t>
      </w:r>
      <w:r w:rsidR="00B76F11" w:rsidRPr="00E44DD5">
        <w:rPr>
          <w:rFonts w:asciiTheme="minorHAnsi" w:hAnsiTheme="minorHAnsi" w:cstheme="minorHAnsi"/>
          <w:color w:val="040404"/>
        </w:rPr>
        <w:t>population</w:t>
      </w:r>
      <w:r w:rsidR="002B0E0D">
        <w:rPr>
          <w:rFonts w:asciiTheme="minorHAnsi" w:hAnsiTheme="minorHAnsi" w:cstheme="minorHAnsi"/>
          <w:color w:val="040404"/>
        </w:rPr>
        <w:t xml:space="preserve">, could have large negative consequences. </w:t>
      </w:r>
      <w:r w:rsidR="00D87391" w:rsidRPr="00E73F16">
        <w:rPr>
          <w:rFonts w:asciiTheme="minorHAnsi" w:hAnsiTheme="minorHAnsi" w:cstheme="minorHAnsi"/>
          <w:color w:val="040404"/>
        </w:rPr>
        <w:t xml:space="preserve">The relatively </w:t>
      </w:r>
      <w:r w:rsidR="002000BF">
        <w:rPr>
          <w:rFonts w:asciiTheme="minorHAnsi" w:hAnsiTheme="minorHAnsi" w:cstheme="minorHAnsi"/>
          <w:color w:val="040404"/>
        </w:rPr>
        <w:t>long generation time,</w:t>
      </w:r>
      <w:r w:rsidR="004E4059">
        <w:rPr>
          <w:rFonts w:asciiTheme="minorHAnsi" w:hAnsiTheme="minorHAnsi" w:cstheme="minorHAnsi"/>
          <w:color w:val="040404"/>
        </w:rPr>
        <w:t xml:space="preserve"> low fecundity, </w:t>
      </w:r>
      <w:r w:rsidR="00D87391" w:rsidRPr="00E73F16">
        <w:rPr>
          <w:rFonts w:asciiTheme="minorHAnsi" w:hAnsiTheme="minorHAnsi" w:cstheme="minorHAnsi"/>
          <w:color w:val="040404"/>
        </w:rPr>
        <w:t>late age at first breeding and protracted chick rearing period mean that any actions that reduce post-fledging and/or adult survival</w:t>
      </w:r>
      <w:r w:rsidR="002B0E0D">
        <w:rPr>
          <w:rFonts w:asciiTheme="minorHAnsi" w:hAnsiTheme="minorHAnsi" w:cstheme="minorHAnsi"/>
          <w:color w:val="040404"/>
        </w:rPr>
        <w:t xml:space="preserve">, such as bycatch or </w:t>
      </w:r>
      <w:r w:rsidR="0000535E">
        <w:rPr>
          <w:rFonts w:asciiTheme="minorHAnsi" w:hAnsiTheme="minorHAnsi" w:cstheme="minorHAnsi"/>
          <w:color w:val="040404"/>
        </w:rPr>
        <w:t xml:space="preserve">directed </w:t>
      </w:r>
      <w:r w:rsidR="002B0E0D">
        <w:rPr>
          <w:rFonts w:asciiTheme="minorHAnsi" w:hAnsiTheme="minorHAnsi" w:cstheme="minorHAnsi"/>
          <w:color w:val="040404"/>
        </w:rPr>
        <w:t xml:space="preserve">hunting as well </w:t>
      </w:r>
      <w:r w:rsidR="001A1875">
        <w:rPr>
          <w:rFonts w:asciiTheme="minorHAnsi" w:hAnsiTheme="minorHAnsi" w:cstheme="minorHAnsi"/>
          <w:color w:val="040404"/>
        </w:rPr>
        <w:t>degradation</w:t>
      </w:r>
      <w:r w:rsidR="002B0E0D">
        <w:rPr>
          <w:rFonts w:asciiTheme="minorHAnsi" w:hAnsiTheme="minorHAnsi" w:cstheme="minorHAnsi"/>
          <w:color w:val="040404"/>
        </w:rPr>
        <w:t xml:space="preserve"> of the foraging </w:t>
      </w:r>
      <w:r w:rsidR="001A1875">
        <w:rPr>
          <w:rFonts w:asciiTheme="minorHAnsi" w:hAnsiTheme="minorHAnsi" w:cstheme="minorHAnsi"/>
          <w:color w:val="040404"/>
        </w:rPr>
        <w:t>environment,</w:t>
      </w:r>
      <w:r w:rsidR="004D139C">
        <w:rPr>
          <w:rFonts w:asciiTheme="minorHAnsi" w:hAnsiTheme="minorHAnsi" w:cstheme="minorHAnsi"/>
          <w:color w:val="040404"/>
        </w:rPr>
        <w:t xml:space="preserve"> </w:t>
      </w:r>
      <w:r w:rsidR="00D87391" w:rsidRPr="00E73F16">
        <w:rPr>
          <w:rFonts w:asciiTheme="minorHAnsi" w:hAnsiTheme="minorHAnsi" w:cstheme="minorHAnsi"/>
          <w:color w:val="040404"/>
        </w:rPr>
        <w:t xml:space="preserve">are likely to have large consequences on the population </w:t>
      </w:r>
      <w:r w:rsidR="00B76F11" w:rsidRPr="00E44DD5">
        <w:rPr>
          <w:rFonts w:asciiTheme="minorHAnsi" w:hAnsiTheme="minorHAnsi" w:cstheme="minorHAnsi"/>
          <w:color w:val="040404"/>
        </w:rPr>
        <w:t>and</w:t>
      </w:r>
      <w:r w:rsidR="00B76F11">
        <w:rPr>
          <w:rFonts w:asciiTheme="minorHAnsi" w:hAnsiTheme="minorHAnsi" w:cstheme="minorHAnsi"/>
          <w:color w:val="040404"/>
        </w:rPr>
        <w:t xml:space="preserve"> </w:t>
      </w:r>
      <w:r w:rsidR="00D87391" w:rsidRPr="00E73F16">
        <w:rPr>
          <w:rFonts w:asciiTheme="minorHAnsi" w:hAnsiTheme="minorHAnsi" w:cstheme="minorHAnsi"/>
          <w:color w:val="040404"/>
        </w:rPr>
        <w:t xml:space="preserve">should </w:t>
      </w:r>
      <w:r w:rsidR="002000BF">
        <w:rPr>
          <w:rFonts w:asciiTheme="minorHAnsi" w:hAnsiTheme="minorHAnsi" w:cstheme="minorHAnsi"/>
          <w:color w:val="040404"/>
        </w:rPr>
        <w:t xml:space="preserve">therefore be a focus for </w:t>
      </w:r>
      <w:r w:rsidR="002B0E0D">
        <w:rPr>
          <w:rFonts w:asciiTheme="minorHAnsi" w:hAnsiTheme="minorHAnsi" w:cstheme="minorHAnsi"/>
          <w:color w:val="040404"/>
        </w:rPr>
        <w:t>research</w:t>
      </w:r>
      <w:r w:rsidR="002000BF">
        <w:rPr>
          <w:rFonts w:asciiTheme="minorHAnsi" w:hAnsiTheme="minorHAnsi" w:cstheme="minorHAnsi"/>
          <w:color w:val="040404"/>
        </w:rPr>
        <w:t xml:space="preserve"> </w:t>
      </w:r>
      <w:r w:rsidR="002B0E0D">
        <w:rPr>
          <w:rFonts w:asciiTheme="minorHAnsi" w:hAnsiTheme="minorHAnsi" w:cstheme="minorHAnsi"/>
          <w:color w:val="040404"/>
        </w:rPr>
        <w:t xml:space="preserve">and, where possible, </w:t>
      </w:r>
      <w:r w:rsidR="00B76F11">
        <w:rPr>
          <w:rFonts w:asciiTheme="minorHAnsi" w:hAnsiTheme="minorHAnsi" w:cstheme="minorHAnsi"/>
          <w:color w:val="040404"/>
        </w:rPr>
        <w:t>mitigation</w:t>
      </w:r>
      <w:r w:rsidR="002B0E0D">
        <w:rPr>
          <w:rFonts w:asciiTheme="minorHAnsi" w:hAnsiTheme="minorHAnsi" w:cstheme="minorHAnsi"/>
          <w:color w:val="040404"/>
        </w:rPr>
        <w:t xml:space="preserve">. </w:t>
      </w:r>
    </w:p>
    <w:p w14:paraId="642A636E" w14:textId="0131DBAF" w:rsidR="00D87391" w:rsidRDefault="00D87391" w:rsidP="00D87391">
      <w:pPr>
        <w:pStyle w:val="Default"/>
        <w:contextualSpacing/>
        <w:rPr>
          <w:rFonts w:asciiTheme="minorHAnsi" w:hAnsiTheme="minorHAnsi" w:cstheme="minorHAnsi"/>
          <w:color w:val="040404"/>
        </w:rPr>
      </w:pPr>
    </w:p>
    <w:p w14:paraId="2E5F5456" w14:textId="7354A25A" w:rsidR="002C65AE" w:rsidRPr="00CC4F51" w:rsidRDefault="002C65AE" w:rsidP="003A4581">
      <w:pPr>
        <w:pStyle w:val="Default"/>
        <w:contextualSpacing/>
        <w:rPr>
          <w:rFonts w:asciiTheme="minorHAnsi" w:hAnsiTheme="minorHAnsi" w:cstheme="minorHAnsi"/>
          <w:b/>
          <w:bCs/>
          <w:sz w:val="28"/>
          <w:szCs w:val="28"/>
        </w:rPr>
      </w:pPr>
      <w:r w:rsidRPr="00CC4F51">
        <w:rPr>
          <w:rFonts w:asciiTheme="minorHAnsi" w:hAnsiTheme="minorHAnsi" w:cstheme="minorHAnsi"/>
          <w:b/>
          <w:bCs/>
          <w:sz w:val="28"/>
          <w:szCs w:val="28"/>
        </w:rPr>
        <w:t xml:space="preserve">4. Policies and legislation relevant for management </w:t>
      </w:r>
    </w:p>
    <w:p w14:paraId="14BCD439" w14:textId="77777777" w:rsidR="00904B85" w:rsidRPr="00E73F16" w:rsidRDefault="00904B85" w:rsidP="003A4581">
      <w:pPr>
        <w:pStyle w:val="Default"/>
        <w:contextualSpacing/>
        <w:rPr>
          <w:rFonts w:asciiTheme="minorHAnsi" w:hAnsiTheme="minorHAnsi" w:cstheme="minorHAnsi"/>
        </w:rPr>
      </w:pPr>
    </w:p>
    <w:p w14:paraId="1A332476" w14:textId="2B264AA7" w:rsidR="002C65AE" w:rsidRPr="00904B85" w:rsidRDefault="002C65AE" w:rsidP="00F21158">
      <w:pPr>
        <w:pStyle w:val="Default"/>
        <w:contextualSpacing/>
        <w:rPr>
          <w:rFonts w:asciiTheme="minorHAnsi" w:hAnsiTheme="minorHAnsi" w:cstheme="minorHAnsi"/>
          <w:b/>
          <w:bCs/>
        </w:rPr>
      </w:pPr>
      <w:r w:rsidRPr="00904B85">
        <w:rPr>
          <w:rFonts w:asciiTheme="minorHAnsi" w:hAnsiTheme="minorHAnsi" w:cstheme="minorHAnsi"/>
          <w:b/>
          <w:bCs/>
        </w:rPr>
        <w:t xml:space="preserve">4.1 International conservation and legal status of the species </w:t>
      </w:r>
    </w:p>
    <w:p w14:paraId="770AA821" w14:textId="77777777" w:rsidR="00904B85" w:rsidRPr="00E73F16" w:rsidRDefault="00904B85" w:rsidP="003A4581">
      <w:pPr>
        <w:pStyle w:val="Default"/>
        <w:contextualSpacing/>
        <w:rPr>
          <w:rFonts w:asciiTheme="minorHAnsi" w:hAnsiTheme="minorHAnsi" w:cstheme="minorHAnsi"/>
        </w:rPr>
      </w:pPr>
    </w:p>
    <w:tbl>
      <w:tblPr>
        <w:tblStyle w:val="TableGrid"/>
        <w:tblW w:w="0" w:type="auto"/>
        <w:tblLook w:val="04A0" w:firstRow="1" w:lastRow="0" w:firstColumn="1" w:lastColumn="0" w:noHBand="0" w:noVBand="1"/>
      </w:tblPr>
      <w:tblGrid>
        <w:gridCol w:w="5778"/>
        <w:gridCol w:w="3464"/>
      </w:tblGrid>
      <w:tr w:rsidR="00F37CB6" w:rsidRPr="0057388A" w14:paraId="4F4EADB2" w14:textId="77777777" w:rsidTr="0057388A">
        <w:trPr>
          <w:trHeight w:val="578"/>
        </w:trPr>
        <w:tc>
          <w:tcPr>
            <w:tcW w:w="5778" w:type="dxa"/>
            <w:vAlign w:val="center"/>
          </w:tcPr>
          <w:p w14:paraId="02A43549" w14:textId="4C23CAD7" w:rsidR="00F37CB6" w:rsidRPr="0057388A" w:rsidRDefault="00F37CB6" w:rsidP="0057388A">
            <w:pPr>
              <w:rPr>
                <w:rFonts w:eastAsia="Calibri" w:cstheme="minorHAnsi"/>
                <w:b/>
                <w:sz w:val="24"/>
                <w:szCs w:val="24"/>
                <w:lang w:val="en-AU" w:eastAsia="en-AU"/>
              </w:rPr>
            </w:pPr>
            <w:r w:rsidRPr="0057388A">
              <w:rPr>
                <w:rFonts w:eastAsia="Calibri" w:cstheme="minorHAnsi"/>
                <w:b/>
                <w:sz w:val="24"/>
                <w:szCs w:val="24"/>
                <w:lang w:val="en-AU" w:eastAsia="en-AU"/>
              </w:rPr>
              <w:t>IUCN Status</w:t>
            </w:r>
          </w:p>
        </w:tc>
        <w:tc>
          <w:tcPr>
            <w:tcW w:w="3464" w:type="dxa"/>
            <w:vAlign w:val="center"/>
          </w:tcPr>
          <w:p w14:paraId="709CED76" w14:textId="568564D9" w:rsidR="00F37CB6" w:rsidRPr="0057388A" w:rsidRDefault="00BA575F" w:rsidP="00F37CB6">
            <w:pPr>
              <w:spacing w:before="120"/>
              <w:rPr>
                <w:rFonts w:cstheme="minorHAnsi"/>
                <w:bCs/>
                <w:sz w:val="24"/>
                <w:szCs w:val="24"/>
              </w:rPr>
            </w:pPr>
            <w:r>
              <w:rPr>
                <w:rFonts w:eastAsia="Calibri" w:cstheme="minorHAnsi"/>
                <w:b/>
                <w:sz w:val="24"/>
                <w:szCs w:val="24"/>
                <w:lang w:val="en-AU" w:eastAsia="en-AU"/>
              </w:rPr>
              <w:t>International Conventions</w:t>
            </w:r>
            <w:r w:rsidR="00F37CB6" w:rsidRPr="0057388A">
              <w:rPr>
                <w:rFonts w:eastAsia="Calibri" w:cstheme="minorHAnsi"/>
                <w:b/>
                <w:sz w:val="24"/>
                <w:szCs w:val="24"/>
                <w:lang w:val="en-AU" w:eastAsia="en-AU"/>
              </w:rPr>
              <w:t xml:space="preserve"> </w:t>
            </w:r>
          </w:p>
        </w:tc>
      </w:tr>
      <w:tr w:rsidR="00F37CB6" w:rsidRPr="0057388A" w14:paraId="635DE902" w14:textId="77777777" w:rsidTr="0057388A">
        <w:tc>
          <w:tcPr>
            <w:tcW w:w="5778" w:type="dxa"/>
          </w:tcPr>
          <w:p w14:paraId="5104733A" w14:textId="66154D8D" w:rsidR="0057388A" w:rsidRDefault="00F60D95" w:rsidP="0057388A">
            <w:pPr>
              <w:spacing w:before="120"/>
              <w:rPr>
                <w:rFonts w:cstheme="minorHAnsi"/>
                <w:bCs/>
                <w:sz w:val="24"/>
                <w:szCs w:val="24"/>
              </w:rPr>
            </w:pPr>
            <w:r>
              <w:rPr>
                <w:rFonts w:cstheme="minorHAnsi"/>
                <w:bCs/>
                <w:sz w:val="24"/>
                <w:szCs w:val="24"/>
              </w:rPr>
              <w:t>Vulnerable: C1a(ii)+C2a(ii)</w:t>
            </w:r>
            <w:r w:rsidR="0057388A">
              <w:rPr>
                <w:rFonts w:cstheme="minorHAnsi"/>
                <w:bCs/>
                <w:sz w:val="24"/>
                <w:szCs w:val="24"/>
              </w:rPr>
              <w:t>:</w:t>
            </w:r>
          </w:p>
          <w:p w14:paraId="571DA6BB" w14:textId="77777777" w:rsidR="0057388A" w:rsidRDefault="0057388A" w:rsidP="0057388A">
            <w:pPr>
              <w:spacing w:before="120"/>
              <w:rPr>
                <w:rFonts w:cstheme="minorHAnsi"/>
                <w:bCs/>
                <w:sz w:val="24"/>
                <w:szCs w:val="24"/>
              </w:rPr>
            </w:pPr>
          </w:p>
          <w:p w14:paraId="186A70BD" w14:textId="52CACFBA" w:rsidR="00F37CB6" w:rsidRPr="0057388A" w:rsidRDefault="0057388A" w:rsidP="00F60D95">
            <w:pPr>
              <w:spacing w:before="120"/>
            </w:pPr>
            <w:r>
              <w:rPr>
                <w:rFonts w:cstheme="minorHAnsi"/>
                <w:bCs/>
                <w:sz w:val="24"/>
                <w:szCs w:val="24"/>
              </w:rPr>
              <w:t xml:space="preserve">Listed as </w:t>
            </w:r>
            <w:r w:rsidR="00F60D95">
              <w:rPr>
                <w:rFonts w:cstheme="minorHAnsi"/>
                <w:bCs/>
                <w:sz w:val="24"/>
                <w:szCs w:val="24"/>
              </w:rPr>
              <w:t xml:space="preserve">Vulnerable as the species has a population of fewer than 5,000 mature individuals and is estimated to be in continuing decline. The species </w:t>
            </w:r>
            <w:r w:rsidR="009E1C86" w:rsidRPr="009E1C86">
              <w:rPr>
                <w:rFonts w:cstheme="minorHAnsi"/>
                <w:bCs/>
                <w:sz w:val="24"/>
                <w:szCs w:val="24"/>
              </w:rPr>
              <w:t>breeds within a tiny area of occupancy on just one island (</w:t>
            </w:r>
            <w:r w:rsidR="009E1C86" w:rsidRPr="00D409A4">
              <w:rPr>
                <w:rFonts w:cstheme="minorHAnsi"/>
                <w:bCs/>
                <w:sz w:val="24"/>
                <w:szCs w:val="24"/>
              </w:rPr>
              <w:t xml:space="preserve">Birdlife International </w:t>
            </w:r>
            <w:r w:rsidR="00D409A4">
              <w:rPr>
                <w:rFonts w:cstheme="minorHAnsi"/>
                <w:bCs/>
                <w:sz w:val="24"/>
                <w:szCs w:val="24"/>
              </w:rPr>
              <w:t>2022</w:t>
            </w:r>
            <w:r w:rsidR="00F60D95">
              <w:rPr>
                <w:rFonts w:cstheme="minorHAnsi"/>
                <w:bCs/>
                <w:sz w:val="24"/>
                <w:szCs w:val="24"/>
              </w:rPr>
              <w:t>a, 2022b</w:t>
            </w:r>
            <w:r w:rsidR="009E1C86">
              <w:rPr>
                <w:rFonts w:cstheme="minorHAnsi"/>
                <w:bCs/>
                <w:sz w:val="24"/>
                <w:szCs w:val="24"/>
              </w:rPr>
              <w:t>).</w:t>
            </w:r>
          </w:p>
        </w:tc>
        <w:tc>
          <w:tcPr>
            <w:tcW w:w="3464" w:type="dxa"/>
          </w:tcPr>
          <w:p w14:paraId="2BEB0B60" w14:textId="77777777" w:rsidR="00BA575F" w:rsidRPr="00BA575F" w:rsidRDefault="00BA575F" w:rsidP="0057388A">
            <w:pPr>
              <w:spacing w:before="120"/>
              <w:rPr>
                <w:rFonts w:cstheme="minorHAnsi"/>
                <w:b/>
                <w:sz w:val="24"/>
                <w:szCs w:val="24"/>
              </w:rPr>
            </w:pPr>
            <w:r w:rsidRPr="00BA575F">
              <w:rPr>
                <w:rFonts w:cstheme="minorHAnsi"/>
                <w:b/>
                <w:sz w:val="24"/>
                <w:szCs w:val="24"/>
              </w:rPr>
              <w:t>CMS</w:t>
            </w:r>
          </w:p>
          <w:p w14:paraId="29C728D5" w14:textId="5BA033AB" w:rsidR="0057388A" w:rsidRDefault="0057388A" w:rsidP="0057388A">
            <w:pPr>
              <w:spacing w:before="120"/>
              <w:rPr>
                <w:rFonts w:cstheme="minorHAnsi"/>
                <w:bCs/>
                <w:sz w:val="24"/>
                <w:szCs w:val="24"/>
              </w:rPr>
            </w:pPr>
            <w:r w:rsidRPr="0057388A">
              <w:rPr>
                <w:rFonts w:cstheme="minorHAnsi"/>
                <w:bCs/>
                <w:sz w:val="24"/>
                <w:szCs w:val="24"/>
              </w:rPr>
              <w:t>Appendix I (201</w:t>
            </w:r>
            <w:r>
              <w:rPr>
                <w:rFonts w:cstheme="minorHAnsi"/>
                <w:bCs/>
                <w:sz w:val="24"/>
                <w:szCs w:val="24"/>
              </w:rPr>
              <w:t>7</w:t>
            </w:r>
            <w:r w:rsidRPr="0057388A">
              <w:rPr>
                <w:rFonts w:cstheme="minorHAnsi"/>
                <w:bCs/>
                <w:sz w:val="24"/>
                <w:szCs w:val="24"/>
              </w:rPr>
              <w:t>)</w:t>
            </w:r>
          </w:p>
          <w:p w14:paraId="3548EF4B" w14:textId="77777777" w:rsidR="00F37CB6" w:rsidRDefault="00276D95" w:rsidP="0057388A">
            <w:pPr>
              <w:spacing w:before="120"/>
              <w:rPr>
                <w:rFonts w:cstheme="minorHAnsi"/>
                <w:bCs/>
                <w:sz w:val="24"/>
                <w:szCs w:val="24"/>
              </w:rPr>
            </w:pPr>
            <w:r w:rsidRPr="00276D95">
              <w:rPr>
                <w:rFonts w:cstheme="minorHAnsi"/>
                <w:bCs/>
                <w:sz w:val="24"/>
                <w:szCs w:val="24"/>
              </w:rPr>
              <w:t>Twelfth meeting of the Conference of the Parties</w:t>
            </w:r>
            <w:r>
              <w:rPr>
                <w:rFonts w:cstheme="minorHAnsi"/>
                <w:bCs/>
                <w:sz w:val="24"/>
                <w:szCs w:val="24"/>
              </w:rPr>
              <w:t xml:space="preserve">, </w:t>
            </w:r>
            <w:r w:rsidR="009C46C7" w:rsidRPr="00276D95">
              <w:rPr>
                <w:rFonts w:cstheme="minorHAnsi"/>
                <w:bCs/>
                <w:sz w:val="24"/>
                <w:szCs w:val="24"/>
              </w:rPr>
              <w:t>Manilla</w:t>
            </w:r>
            <w:r w:rsidR="0057388A" w:rsidRPr="00276D95">
              <w:rPr>
                <w:rFonts w:cstheme="minorHAnsi"/>
                <w:bCs/>
                <w:sz w:val="24"/>
                <w:szCs w:val="24"/>
              </w:rPr>
              <w:t xml:space="preserve">, </w:t>
            </w:r>
            <w:r w:rsidR="009C46C7" w:rsidRPr="00276D95">
              <w:rPr>
                <w:rFonts w:cstheme="minorHAnsi"/>
                <w:bCs/>
                <w:sz w:val="24"/>
                <w:szCs w:val="24"/>
              </w:rPr>
              <w:t>Philippines</w:t>
            </w:r>
            <w:r w:rsidR="0057388A" w:rsidRPr="00276D95">
              <w:rPr>
                <w:rFonts w:cstheme="minorHAnsi"/>
                <w:bCs/>
                <w:sz w:val="24"/>
                <w:szCs w:val="24"/>
              </w:rPr>
              <w:t>.</w:t>
            </w:r>
          </w:p>
          <w:p w14:paraId="028FE698" w14:textId="73203D0F" w:rsidR="00BA575F" w:rsidRDefault="00BA575F" w:rsidP="0057388A">
            <w:pPr>
              <w:spacing w:before="120"/>
              <w:rPr>
                <w:rFonts w:cstheme="minorHAnsi"/>
                <w:bCs/>
                <w:sz w:val="24"/>
                <w:szCs w:val="24"/>
              </w:rPr>
            </w:pPr>
          </w:p>
          <w:p w14:paraId="36D36AD3" w14:textId="1C060FE6" w:rsidR="00BA575F" w:rsidRPr="00BA575F" w:rsidRDefault="00BA575F" w:rsidP="0057388A">
            <w:pPr>
              <w:spacing w:before="120"/>
              <w:rPr>
                <w:rFonts w:cstheme="minorHAnsi"/>
                <w:b/>
                <w:sz w:val="24"/>
                <w:szCs w:val="24"/>
              </w:rPr>
            </w:pPr>
            <w:r w:rsidRPr="00BA575F">
              <w:rPr>
                <w:rFonts w:cstheme="minorHAnsi"/>
                <w:b/>
                <w:sz w:val="24"/>
                <w:szCs w:val="24"/>
              </w:rPr>
              <w:t>CITES</w:t>
            </w:r>
          </w:p>
          <w:p w14:paraId="68443CE2" w14:textId="77777777" w:rsidR="00A73979" w:rsidRDefault="00BA575F" w:rsidP="0057388A">
            <w:pPr>
              <w:spacing w:before="120"/>
              <w:rPr>
                <w:rFonts w:cstheme="minorHAnsi"/>
                <w:bCs/>
                <w:sz w:val="24"/>
                <w:szCs w:val="24"/>
              </w:rPr>
            </w:pPr>
            <w:r w:rsidRPr="00BA575F">
              <w:rPr>
                <w:rFonts w:cstheme="minorHAnsi"/>
                <w:bCs/>
                <w:sz w:val="24"/>
                <w:szCs w:val="24"/>
              </w:rPr>
              <w:t xml:space="preserve">Appendix I </w:t>
            </w:r>
            <w:r w:rsidR="00A73979">
              <w:rPr>
                <w:rFonts w:cstheme="minorHAnsi"/>
                <w:bCs/>
                <w:sz w:val="24"/>
                <w:szCs w:val="24"/>
              </w:rPr>
              <w:t>(1975)</w:t>
            </w:r>
          </w:p>
          <w:p w14:paraId="4673CBCA" w14:textId="1CE09241" w:rsidR="00BA575F" w:rsidRPr="0057388A" w:rsidRDefault="00BA575F" w:rsidP="0057388A">
            <w:pPr>
              <w:spacing w:before="120"/>
              <w:rPr>
                <w:rFonts w:cstheme="minorHAnsi"/>
                <w:bCs/>
                <w:sz w:val="24"/>
                <w:szCs w:val="24"/>
              </w:rPr>
            </w:pPr>
          </w:p>
        </w:tc>
      </w:tr>
    </w:tbl>
    <w:p w14:paraId="17D9C26E" w14:textId="77777777" w:rsidR="00F37CB6" w:rsidRDefault="00F37CB6" w:rsidP="003A4581">
      <w:pPr>
        <w:spacing w:before="120"/>
        <w:rPr>
          <w:rFonts w:cstheme="minorHAnsi"/>
          <w:bCs/>
          <w:sz w:val="24"/>
          <w:szCs w:val="24"/>
        </w:rPr>
      </w:pPr>
    </w:p>
    <w:p w14:paraId="66AF43D8" w14:textId="131B19F9" w:rsidR="00D53E86" w:rsidRDefault="00D53E86">
      <w:pPr>
        <w:contextualSpacing w:val="0"/>
        <w:rPr>
          <w:rFonts w:cstheme="minorHAnsi"/>
          <w:color w:val="000000"/>
          <w:sz w:val="24"/>
          <w:szCs w:val="24"/>
        </w:rPr>
      </w:pPr>
      <w:r>
        <w:rPr>
          <w:rFonts w:cstheme="minorHAnsi"/>
        </w:rPr>
        <w:br w:type="page"/>
      </w:r>
    </w:p>
    <w:p w14:paraId="370A85B4" w14:textId="2ABF8127" w:rsidR="002C65AE" w:rsidRPr="00904B85" w:rsidRDefault="002C65AE" w:rsidP="00F21158">
      <w:pPr>
        <w:pStyle w:val="Default"/>
        <w:contextualSpacing/>
        <w:rPr>
          <w:rFonts w:asciiTheme="minorHAnsi" w:hAnsiTheme="minorHAnsi" w:cstheme="minorHAnsi"/>
          <w:b/>
          <w:bCs/>
        </w:rPr>
      </w:pPr>
      <w:r w:rsidRPr="00904B85">
        <w:rPr>
          <w:rFonts w:asciiTheme="minorHAnsi" w:hAnsiTheme="minorHAnsi" w:cstheme="minorHAnsi"/>
          <w:b/>
          <w:bCs/>
        </w:rPr>
        <w:lastRenderedPageBreak/>
        <w:t xml:space="preserve">4.2 International conventions and agreements ratified by Range States </w:t>
      </w:r>
    </w:p>
    <w:p w14:paraId="5673F4E6" w14:textId="0B6B31EE" w:rsidR="00747D55" w:rsidRDefault="00747D55" w:rsidP="003A4581">
      <w:pPr>
        <w:pStyle w:val="Default"/>
        <w:contextualSpacing/>
        <w:rPr>
          <w:rFonts w:asciiTheme="minorHAnsi" w:hAnsiTheme="minorHAnsi" w:cstheme="minorHAnsi"/>
        </w:rPr>
      </w:pPr>
    </w:p>
    <w:p w14:paraId="41A6B751" w14:textId="22A71D61" w:rsidR="00E0067E" w:rsidRDefault="009E3DA4" w:rsidP="003A4581">
      <w:pPr>
        <w:pStyle w:val="Default"/>
        <w:contextualSpacing/>
        <w:rPr>
          <w:rFonts w:asciiTheme="minorHAnsi" w:hAnsiTheme="minorHAnsi" w:cstheme="minorHAnsi"/>
        </w:rPr>
      </w:pPr>
      <w:r>
        <w:rPr>
          <w:rFonts w:asciiTheme="minorHAnsi" w:hAnsiTheme="minorHAnsi" w:cstheme="minorHAnsi"/>
        </w:rPr>
        <w:t>At</w:t>
      </w:r>
      <w:r w:rsidR="0063423F">
        <w:rPr>
          <w:rFonts w:asciiTheme="minorHAnsi" w:hAnsiTheme="minorHAnsi" w:cstheme="minorHAnsi"/>
        </w:rPr>
        <w:t>-</w:t>
      </w:r>
      <w:r>
        <w:rPr>
          <w:rFonts w:asciiTheme="minorHAnsi" w:hAnsiTheme="minorHAnsi" w:cstheme="minorHAnsi"/>
        </w:rPr>
        <w:t xml:space="preserve">sea observation and tracking data describing the </w:t>
      </w:r>
      <w:r w:rsidR="004E4059">
        <w:rPr>
          <w:rFonts w:asciiTheme="minorHAnsi" w:hAnsiTheme="minorHAnsi" w:cstheme="minorHAnsi"/>
        </w:rPr>
        <w:t>entire r</w:t>
      </w:r>
      <w:r>
        <w:rPr>
          <w:rFonts w:asciiTheme="minorHAnsi" w:hAnsiTheme="minorHAnsi" w:cstheme="minorHAnsi"/>
        </w:rPr>
        <w:t xml:space="preserve">ange of the Christmas Island frigatebird </w:t>
      </w:r>
      <w:r w:rsidR="004E4059">
        <w:rPr>
          <w:rFonts w:asciiTheme="minorHAnsi" w:hAnsiTheme="minorHAnsi" w:cstheme="minorHAnsi"/>
        </w:rPr>
        <w:t>are</w:t>
      </w:r>
      <w:r>
        <w:rPr>
          <w:rFonts w:asciiTheme="minorHAnsi" w:hAnsiTheme="minorHAnsi" w:cstheme="minorHAnsi"/>
        </w:rPr>
        <w:t xml:space="preserve"> incomplete and hence the table below separates Range States where </w:t>
      </w:r>
      <w:r w:rsidR="004E4059">
        <w:rPr>
          <w:rFonts w:asciiTheme="minorHAnsi" w:hAnsiTheme="minorHAnsi" w:cstheme="minorHAnsi"/>
        </w:rPr>
        <w:t xml:space="preserve">the </w:t>
      </w:r>
      <w:r>
        <w:rPr>
          <w:rFonts w:asciiTheme="minorHAnsi" w:hAnsiTheme="minorHAnsi" w:cstheme="minorHAnsi"/>
        </w:rPr>
        <w:t xml:space="preserve">presence </w:t>
      </w:r>
      <w:r w:rsidR="004E4059">
        <w:rPr>
          <w:rFonts w:asciiTheme="minorHAnsi" w:hAnsiTheme="minorHAnsi" w:cstheme="minorHAnsi"/>
        </w:rPr>
        <w:t xml:space="preserve">of Christmas Island frigatebirds </w:t>
      </w:r>
      <w:r>
        <w:rPr>
          <w:rFonts w:asciiTheme="minorHAnsi" w:hAnsiTheme="minorHAnsi" w:cstheme="minorHAnsi"/>
        </w:rPr>
        <w:t xml:space="preserve">has been confirmed from those States where </w:t>
      </w:r>
      <w:r w:rsidR="00743ED3">
        <w:rPr>
          <w:rFonts w:asciiTheme="minorHAnsi" w:hAnsiTheme="minorHAnsi" w:cstheme="minorHAnsi"/>
        </w:rPr>
        <w:t>records are sparse</w:t>
      </w:r>
      <w:r w:rsidR="00E0067E">
        <w:rPr>
          <w:rFonts w:asciiTheme="minorHAnsi" w:hAnsiTheme="minorHAnsi" w:cstheme="minorHAnsi"/>
        </w:rPr>
        <w:t xml:space="preserve">, </w:t>
      </w:r>
      <w:r w:rsidR="001B7349">
        <w:rPr>
          <w:rFonts w:asciiTheme="minorHAnsi" w:hAnsiTheme="minorHAnsi" w:cstheme="minorHAnsi"/>
        </w:rPr>
        <w:t xml:space="preserve">or </w:t>
      </w:r>
      <w:r>
        <w:rPr>
          <w:rFonts w:asciiTheme="minorHAnsi" w:hAnsiTheme="minorHAnsi" w:cstheme="minorHAnsi"/>
        </w:rPr>
        <w:t>the species is considered a vagrant</w:t>
      </w:r>
      <w:r w:rsidR="004371E7">
        <w:rPr>
          <w:rFonts w:asciiTheme="minorHAnsi" w:hAnsiTheme="minorHAnsi" w:cstheme="minorHAnsi"/>
        </w:rPr>
        <w:t xml:space="preserve"> </w:t>
      </w:r>
      <w:r w:rsidR="00390C60">
        <w:rPr>
          <w:rFonts w:asciiTheme="minorHAnsi" w:hAnsiTheme="minorHAnsi" w:cstheme="minorHAnsi"/>
        </w:rPr>
        <w:t xml:space="preserve">(e.g., </w:t>
      </w:r>
      <w:proofErr w:type="spellStart"/>
      <w:r w:rsidR="00743ED3" w:rsidRPr="00743ED3">
        <w:rPr>
          <w:rFonts w:asciiTheme="minorHAnsi" w:hAnsiTheme="minorHAnsi" w:cstheme="minorHAnsi"/>
        </w:rPr>
        <w:t>Vromant</w:t>
      </w:r>
      <w:proofErr w:type="spellEnd"/>
      <w:r w:rsidR="00743ED3">
        <w:rPr>
          <w:rFonts w:asciiTheme="minorHAnsi" w:hAnsiTheme="minorHAnsi" w:cstheme="minorHAnsi"/>
        </w:rPr>
        <w:t xml:space="preserve"> &amp;</w:t>
      </w:r>
      <w:r w:rsidR="00743ED3" w:rsidRPr="00743ED3">
        <w:rPr>
          <w:rFonts w:asciiTheme="minorHAnsi" w:hAnsiTheme="minorHAnsi" w:cstheme="minorHAnsi"/>
        </w:rPr>
        <w:t xml:space="preserve"> Chau</w:t>
      </w:r>
      <w:r w:rsidR="00743ED3">
        <w:rPr>
          <w:rFonts w:asciiTheme="minorHAnsi" w:hAnsiTheme="minorHAnsi" w:cstheme="minorHAnsi"/>
        </w:rPr>
        <w:t xml:space="preserve"> </w:t>
      </w:r>
      <w:r w:rsidR="00743ED3" w:rsidRPr="00743ED3">
        <w:rPr>
          <w:rFonts w:asciiTheme="minorHAnsi" w:hAnsiTheme="minorHAnsi" w:cstheme="minorHAnsi"/>
        </w:rPr>
        <w:t>2007</w:t>
      </w:r>
      <w:r w:rsidR="00390C60">
        <w:rPr>
          <w:rFonts w:asciiTheme="minorHAnsi" w:hAnsiTheme="minorHAnsi" w:cstheme="minorHAnsi"/>
        </w:rPr>
        <w:t>)</w:t>
      </w:r>
      <w:r w:rsidR="004371E7">
        <w:rPr>
          <w:rFonts w:asciiTheme="minorHAnsi" w:hAnsiTheme="minorHAnsi" w:cstheme="minorHAnsi"/>
        </w:rPr>
        <w:t>.</w:t>
      </w:r>
      <w:r w:rsidR="00E0067E">
        <w:rPr>
          <w:rFonts w:asciiTheme="minorHAnsi" w:hAnsiTheme="minorHAnsi" w:cstheme="minorHAnsi"/>
        </w:rPr>
        <w:t xml:space="preserve"> The latter class are referred to here as Secondary States.</w:t>
      </w:r>
    </w:p>
    <w:p w14:paraId="6D0B13E7" w14:textId="77777777" w:rsidR="009E3DA4" w:rsidRPr="00A4391A" w:rsidRDefault="009E3DA4" w:rsidP="003A4581">
      <w:pPr>
        <w:pStyle w:val="Default"/>
        <w:contextualSpacing/>
        <w:rPr>
          <w:rFonts w:asciiTheme="minorHAnsi" w:hAnsiTheme="minorHAnsi" w:cstheme="minorHAnsi"/>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1244"/>
        <w:gridCol w:w="1245"/>
        <w:gridCol w:w="1245"/>
        <w:gridCol w:w="1245"/>
      </w:tblGrid>
      <w:tr w:rsidR="00A4391A" w:rsidRPr="00A55723" w14:paraId="78690EFE" w14:textId="77777777" w:rsidTr="00A55723">
        <w:trPr>
          <w:trHeight w:val="516"/>
          <w:jc w:val="center"/>
        </w:trPr>
        <w:tc>
          <w:tcPr>
            <w:tcW w:w="3947" w:type="dxa"/>
            <w:shd w:val="clear" w:color="auto" w:fill="auto"/>
          </w:tcPr>
          <w:p w14:paraId="1773739F" w14:textId="77777777" w:rsidR="00A4391A" w:rsidRPr="00A55723" w:rsidRDefault="00A4391A" w:rsidP="00A4391A">
            <w:pPr>
              <w:spacing w:before="0" w:after="0" w:line="240" w:lineRule="auto"/>
              <w:rPr>
                <w:rFonts w:eastAsia="Calibri" w:cstheme="minorHAnsi"/>
                <w:b/>
                <w:sz w:val="24"/>
                <w:szCs w:val="24"/>
                <w:lang w:val="en-AU" w:eastAsia="en-AU"/>
              </w:rPr>
            </w:pPr>
            <w:r w:rsidRPr="00A55723">
              <w:rPr>
                <w:rFonts w:eastAsia="Calibri" w:cstheme="minorHAnsi"/>
                <w:b/>
                <w:sz w:val="24"/>
                <w:szCs w:val="24"/>
                <w:lang w:val="en-AU" w:eastAsia="en-AU"/>
              </w:rPr>
              <w:t>Country</w:t>
            </w:r>
          </w:p>
        </w:tc>
        <w:tc>
          <w:tcPr>
            <w:tcW w:w="1244" w:type="dxa"/>
            <w:shd w:val="clear" w:color="auto" w:fill="auto"/>
          </w:tcPr>
          <w:p w14:paraId="43275162" w14:textId="77777777" w:rsidR="00A4391A" w:rsidRPr="00A55723" w:rsidRDefault="00A4391A" w:rsidP="00A4391A">
            <w:pPr>
              <w:spacing w:before="0" w:after="0" w:line="240" w:lineRule="auto"/>
              <w:rPr>
                <w:rFonts w:eastAsia="Calibri" w:cstheme="minorHAnsi"/>
                <w:b/>
                <w:sz w:val="24"/>
                <w:szCs w:val="24"/>
                <w:lang w:val="en-AU" w:eastAsia="en-AU"/>
              </w:rPr>
            </w:pPr>
            <w:r w:rsidRPr="00A55723">
              <w:rPr>
                <w:rFonts w:eastAsia="Calibri" w:cstheme="minorHAnsi"/>
                <w:b/>
                <w:sz w:val="24"/>
                <w:szCs w:val="24"/>
                <w:lang w:val="en-AU" w:eastAsia="en-AU"/>
              </w:rPr>
              <w:t>CMS</w:t>
            </w:r>
          </w:p>
        </w:tc>
        <w:tc>
          <w:tcPr>
            <w:tcW w:w="1245" w:type="dxa"/>
            <w:shd w:val="clear" w:color="auto" w:fill="auto"/>
          </w:tcPr>
          <w:p w14:paraId="566A0666" w14:textId="77777777" w:rsidR="00A4391A" w:rsidRPr="00A55723" w:rsidRDefault="00A4391A" w:rsidP="00A4391A">
            <w:pPr>
              <w:spacing w:before="0" w:after="0" w:line="240" w:lineRule="auto"/>
              <w:rPr>
                <w:rFonts w:eastAsia="Calibri" w:cstheme="minorHAnsi"/>
                <w:b/>
                <w:sz w:val="24"/>
                <w:szCs w:val="24"/>
                <w:lang w:val="en-AU" w:eastAsia="en-AU"/>
              </w:rPr>
            </w:pPr>
            <w:r w:rsidRPr="00A55723">
              <w:rPr>
                <w:rFonts w:eastAsia="Calibri" w:cstheme="minorHAnsi"/>
                <w:b/>
                <w:sz w:val="24"/>
                <w:szCs w:val="24"/>
                <w:lang w:val="en-AU" w:eastAsia="en-AU"/>
              </w:rPr>
              <w:t>CBD</w:t>
            </w:r>
          </w:p>
        </w:tc>
        <w:tc>
          <w:tcPr>
            <w:tcW w:w="1245" w:type="dxa"/>
            <w:shd w:val="clear" w:color="auto" w:fill="auto"/>
          </w:tcPr>
          <w:p w14:paraId="3C84632D" w14:textId="77777777" w:rsidR="00A4391A" w:rsidRPr="00A55723" w:rsidRDefault="00A4391A" w:rsidP="00A4391A">
            <w:pPr>
              <w:spacing w:before="0" w:after="0" w:line="240" w:lineRule="auto"/>
              <w:rPr>
                <w:rFonts w:eastAsia="Calibri" w:cstheme="minorHAnsi"/>
                <w:b/>
                <w:sz w:val="24"/>
                <w:szCs w:val="24"/>
                <w:lang w:val="en-AU" w:eastAsia="en-AU"/>
              </w:rPr>
            </w:pPr>
            <w:r w:rsidRPr="00A55723">
              <w:rPr>
                <w:rFonts w:eastAsia="Calibri" w:cstheme="minorHAnsi"/>
                <w:b/>
                <w:sz w:val="24"/>
                <w:szCs w:val="24"/>
                <w:lang w:val="en-AU" w:eastAsia="en-AU"/>
              </w:rPr>
              <w:t>Ramsar</w:t>
            </w:r>
          </w:p>
        </w:tc>
        <w:tc>
          <w:tcPr>
            <w:tcW w:w="1245" w:type="dxa"/>
          </w:tcPr>
          <w:p w14:paraId="3DDD934F" w14:textId="77777777" w:rsidR="00A4391A" w:rsidRPr="00A55723" w:rsidRDefault="00A4391A" w:rsidP="00A4391A">
            <w:pPr>
              <w:spacing w:before="0" w:after="0" w:line="240" w:lineRule="auto"/>
              <w:rPr>
                <w:rFonts w:eastAsia="Calibri" w:cstheme="minorHAnsi"/>
                <w:b/>
                <w:sz w:val="24"/>
                <w:szCs w:val="24"/>
                <w:lang w:val="en-AU" w:eastAsia="en-AU"/>
              </w:rPr>
            </w:pPr>
            <w:bookmarkStart w:id="22" w:name="_Hlk97291242"/>
            <w:r w:rsidRPr="00A55723">
              <w:rPr>
                <w:rFonts w:eastAsia="Calibri" w:cstheme="minorHAnsi"/>
                <w:b/>
                <w:sz w:val="24"/>
                <w:szCs w:val="24"/>
                <w:lang w:val="en-AU" w:eastAsia="en-AU"/>
              </w:rPr>
              <w:t>EAAFP</w:t>
            </w:r>
            <w:bookmarkEnd w:id="22"/>
          </w:p>
        </w:tc>
      </w:tr>
      <w:tr w:rsidR="006E6046" w:rsidRPr="00A55723" w14:paraId="6DEF7BA5" w14:textId="77777777" w:rsidTr="00A55723">
        <w:trPr>
          <w:jc w:val="center"/>
        </w:trPr>
        <w:tc>
          <w:tcPr>
            <w:tcW w:w="3947" w:type="dxa"/>
            <w:shd w:val="clear" w:color="auto" w:fill="D9D9D9" w:themeFill="background1" w:themeFillShade="D9"/>
          </w:tcPr>
          <w:p w14:paraId="2EF00BD2" w14:textId="47393773" w:rsidR="006E6046" w:rsidRPr="00A55723" w:rsidRDefault="006E6046" w:rsidP="006B0635">
            <w:pPr>
              <w:spacing w:after="200" w:line="276" w:lineRule="auto"/>
              <w:rPr>
                <w:rFonts w:eastAsia="Calibri" w:cstheme="minorHAnsi"/>
                <w:b/>
                <w:bCs/>
                <w:sz w:val="24"/>
                <w:szCs w:val="24"/>
                <w:lang w:val="en-AU" w:eastAsia="en-AU"/>
              </w:rPr>
            </w:pPr>
            <w:r w:rsidRPr="00A55723">
              <w:rPr>
                <w:rFonts w:eastAsia="Calibri" w:cstheme="minorHAnsi"/>
                <w:b/>
                <w:bCs/>
                <w:sz w:val="24"/>
                <w:szCs w:val="24"/>
                <w:lang w:val="en-AU" w:eastAsia="en-AU"/>
              </w:rPr>
              <w:t>Confirmed Range States</w:t>
            </w:r>
          </w:p>
        </w:tc>
        <w:tc>
          <w:tcPr>
            <w:tcW w:w="1244" w:type="dxa"/>
            <w:shd w:val="clear" w:color="auto" w:fill="auto"/>
          </w:tcPr>
          <w:p w14:paraId="4A02448A" w14:textId="77777777" w:rsidR="006E6046" w:rsidRPr="00A55723" w:rsidRDefault="006E6046" w:rsidP="006B0635">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540C4663" w14:textId="77777777" w:rsidR="006E6046" w:rsidRPr="00A55723" w:rsidRDefault="006E6046" w:rsidP="006B0635">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75F51F26" w14:textId="77777777" w:rsidR="006E6046" w:rsidRPr="00A55723" w:rsidRDefault="006E6046" w:rsidP="006B0635">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57B8F72E" w14:textId="77777777" w:rsidR="006E6046" w:rsidRPr="00A55723" w:rsidRDefault="006E6046" w:rsidP="006B0635">
            <w:pPr>
              <w:spacing w:before="120" w:after="200" w:line="276" w:lineRule="auto"/>
              <w:jc w:val="center"/>
              <w:rPr>
                <w:rFonts w:eastAsia="Calibri" w:cstheme="minorHAnsi"/>
                <w:b/>
                <w:sz w:val="24"/>
                <w:szCs w:val="24"/>
                <w:lang w:val="en-AU" w:eastAsia="en-AU"/>
              </w:rPr>
            </w:pPr>
          </w:p>
        </w:tc>
      </w:tr>
      <w:tr w:rsidR="00A4391A" w:rsidRPr="00A55723" w14:paraId="37F73351" w14:textId="77777777" w:rsidTr="00A55723">
        <w:trPr>
          <w:jc w:val="center"/>
        </w:trPr>
        <w:tc>
          <w:tcPr>
            <w:tcW w:w="3947" w:type="dxa"/>
            <w:shd w:val="clear" w:color="auto" w:fill="auto"/>
          </w:tcPr>
          <w:p w14:paraId="7171298C" w14:textId="77777777" w:rsidR="00A4391A" w:rsidRPr="00A55723" w:rsidRDefault="00A4391A" w:rsidP="006B0635">
            <w:pPr>
              <w:spacing w:after="200" w:line="276" w:lineRule="auto"/>
              <w:rPr>
                <w:rFonts w:eastAsia="Calibri" w:cstheme="minorHAnsi"/>
                <w:sz w:val="24"/>
                <w:szCs w:val="24"/>
                <w:lang w:val="en-AU" w:eastAsia="en-AU"/>
              </w:rPr>
            </w:pPr>
            <w:r w:rsidRPr="00A55723">
              <w:rPr>
                <w:rFonts w:eastAsia="Calibri" w:cstheme="minorHAnsi"/>
                <w:sz w:val="24"/>
                <w:szCs w:val="24"/>
                <w:lang w:val="en-AU" w:eastAsia="en-AU"/>
              </w:rPr>
              <w:t>Australia</w:t>
            </w:r>
          </w:p>
        </w:tc>
        <w:tc>
          <w:tcPr>
            <w:tcW w:w="1244" w:type="dxa"/>
            <w:shd w:val="clear" w:color="auto" w:fill="auto"/>
          </w:tcPr>
          <w:p w14:paraId="1D53C2B1" w14:textId="77777777" w:rsidR="00A4391A" w:rsidRPr="00A55723" w:rsidRDefault="00A4391A"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3160CA42" w14:textId="77777777" w:rsidR="00A4391A" w:rsidRPr="00A55723" w:rsidRDefault="00A4391A"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693C042A" w14:textId="77777777" w:rsidR="00A4391A" w:rsidRPr="00A55723" w:rsidRDefault="00A4391A"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3E78B652" w14:textId="77777777" w:rsidR="00A4391A" w:rsidRPr="00A55723" w:rsidRDefault="00A4391A"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A55723" w:rsidRPr="00A55723" w14:paraId="10C4FF05" w14:textId="77777777" w:rsidTr="00A55723">
        <w:trPr>
          <w:jc w:val="center"/>
        </w:trPr>
        <w:tc>
          <w:tcPr>
            <w:tcW w:w="3947" w:type="dxa"/>
            <w:shd w:val="clear" w:color="auto" w:fill="auto"/>
          </w:tcPr>
          <w:p w14:paraId="1FCBD511" w14:textId="77777777" w:rsidR="00A55723" w:rsidRPr="00A55723" w:rsidRDefault="00A55723" w:rsidP="006B0635">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Indonesia</w:t>
            </w:r>
          </w:p>
        </w:tc>
        <w:tc>
          <w:tcPr>
            <w:tcW w:w="1244" w:type="dxa"/>
            <w:shd w:val="clear" w:color="auto" w:fill="auto"/>
          </w:tcPr>
          <w:p w14:paraId="69B9C01F" w14:textId="77777777" w:rsidR="00A55723" w:rsidRPr="00A55723" w:rsidRDefault="00A55723" w:rsidP="006B0635">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160C4207"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6F4DB512"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13286C07"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A55723" w:rsidRPr="00A55723" w14:paraId="076CE6B3" w14:textId="77777777" w:rsidTr="00A55723">
        <w:trPr>
          <w:jc w:val="center"/>
        </w:trPr>
        <w:tc>
          <w:tcPr>
            <w:tcW w:w="3947" w:type="dxa"/>
            <w:shd w:val="clear" w:color="auto" w:fill="auto"/>
          </w:tcPr>
          <w:p w14:paraId="54908595" w14:textId="77777777" w:rsidR="00A55723" w:rsidRPr="00A55723" w:rsidRDefault="00A55723" w:rsidP="006B0635">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Malaysia</w:t>
            </w:r>
          </w:p>
        </w:tc>
        <w:tc>
          <w:tcPr>
            <w:tcW w:w="1244" w:type="dxa"/>
            <w:shd w:val="clear" w:color="auto" w:fill="auto"/>
          </w:tcPr>
          <w:p w14:paraId="476182B7" w14:textId="77777777" w:rsidR="00A55723" w:rsidRPr="00A55723" w:rsidRDefault="00A55723" w:rsidP="006B0635">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02E07B4E"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78E7041F"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51962095"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A55723" w:rsidRPr="00A55723" w14:paraId="1AB0A8B7" w14:textId="77777777" w:rsidTr="00A55723">
        <w:trPr>
          <w:jc w:val="center"/>
        </w:trPr>
        <w:tc>
          <w:tcPr>
            <w:tcW w:w="3947" w:type="dxa"/>
            <w:shd w:val="clear" w:color="auto" w:fill="auto"/>
          </w:tcPr>
          <w:p w14:paraId="77DB0A16" w14:textId="77777777" w:rsidR="00A55723" w:rsidRPr="00A55723" w:rsidRDefault="00A55723" w:rsidP="006B0635">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Philippines</w:t>
            </w:r>
          </w:p>
        </w:tc>
        <w:tc>
          <w:tcPr>
            <w:tcW w:w="1244" w:type="dxa"/>
            <w:shd w:val="clear" w:color="auto" w:fill="auto"/>
          </w:tcPr>
          <w:p w14:paraId="291EDC83"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1FFE646F"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7D5FBDCD"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5D016C9D"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A55723" w:rsidRPr="00A55723" w14:paraId="3DB6F286" w14:textId="77777777" w:rsidTr="00A55723">
        <w:trPr>
          <w:jc w:val="center"/>
        </w:trPr>
        <w:tc>
          <w:tcPr>
            <w:tcW w:w="3947" w:type="dxa"/>
            <w:shd w:val="clear" w:color="auto" w:fill="auto"/>
          </w:tcPr>
          <w:p w14:paraId="06453A9E" w14:textId="77777777" w:rsidR="00A55723" w:rsidRPr="00A55723" w:rsidRDefault="00A55723" w:rsidP="006B0635">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Singapore</w:t>
            </w:r>
          </w:p>
        </w:tc>
        <w:tc>
          <w:tcPr>
            <w:tcW w:w="1244" w:type="dxa"/>
            <w:shd w:val="clear" w:color="auto" w:fill="auto"/>
          </w:tcPr>
          <w:p w14:paraId="28E6737A" w14:textId="77777777" w:rsidR="00A55723" w:rsidRPr="00A55723" w:rsidRDefault="00A55723" w:rsidP="006B0635">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2BE8CC04"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1CE76DE0" w14:textId="77777777" w:rsidR="00A55723" w:rsidRPr="00A55723" w:rsidRDefault="00A55723" w:rsidP="006B0635">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756EFB98" w14:textId="77777777" w:rsidR="00A55723" w:rsidRPr="00A55723" w:rsidRDefault="00A55723" w:rsidP="006B0635">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A55723" w:rsidRPr="00A55723" w14:paraId="6C0C57BD" w14:textId="77777777" w:rsidTr="00A55723">
        <w:trPr>
          <w:jc w:val="center"/>
        </w:trPr>
        <w:tc>
          <w:tcPr>
            <w:tcW w:w="3947" w:type="dxa"/>
            <w:shd w:val="clear" w:color="auto" w:fill="D9D9D9" w:themeFill="background1" w:themeFillShade="D9"/>
          </w:tcPr>
          <w:p w14:paraId="48BF67E5" w14:textId="1A0AA0BD" w:rsidR="00A55723" w:rsidRPr="00A55723" w:rsidRDefault="005543A9" w:rsidP="008952A2">
            <w:pPr>
              <w:spacing w:after="200" w:line="276" w:lineRule="auto"/>
              <w:rPr>
                <w:rFonts w:eastAsia="Calibri" w:cstheme="minorHAnsi"/>
                <w:b/>
                <w:bCs/>
                <w:sz w:val="24"/>
                <w:szCs w:val="24"/>
                <w:lang w:val="en-AU" w:eastAsia="en-AU"/>
              </w:rPr>
            </w:pPr>
            <w:r>
              <w:rPr>
                <w:rFonts w:eastAsia="Calibri" w:cstheme="minorHAnsi"/>
                <w:b/>
                <w:bCs/>
                <w:sz w:val="24"/>
                <w:szCs w:val="24"/>
                <w:lang w:val="en-AU" w:eastAsia="en-AU"/>
              </w:rPr>
              <w:t>Secondary</w:t>
            </w:r>
            <w:r w:rsidRPr="00A55723">
              <w:rPr>
                <w:rFonts w:eastAsia="Calibri" w:cstheme="minorHAnsi"/>
                <w:b/>
                <w:bCs/>
                <w:sz w:val="24"/>
                <w:szCs w:val="24"/>
                <w:lang w:val="en-AU" w:eastAsia="en-AU"/>
              </w:rPr>
              <w:t xml:space="preserve"> </w:t>
            </w:r>
            <w:r w:rsidR="00A55723" w:rsidRPr="00A55723">
              <w:rPr>
                <w:rFonts w:eastAsia="Calibri" w:cstheme="minorHAnsi"/>
                <w:b/>
                <w:bCs/>
                <w:sz w:val="24"/>
                <w:szCs w:val="24"/>
                <w:lang w:val="en-AU" w:eastAsia="en-AU"/>
              </w:rPr>
              <w:t>Range States</w:t>
            </w:r>
          </w:p>
        </w:tc>
        <w:tc>
          <w:tcPr>
            <w:tcW w:w="1244" w:type="dxa"/>
            <w:shd w:val="clear" w:color="auto" w:fill="auto"/>
          </w:tcPr>
          <w:p w14:paraId="7201864B" w14:textId="77777777" w:rsidR="00A55723" w:rsidRPr="00A55723" w:rsidRDefault="00A55723" w:rsidP="00A55723">
            <w:pPr>
              <w:spacing w:after="200" w:line="276" w:lineRule="auto"/>
              <w:jc w:val="center"/>
              <w:rPr>
                <w:rFonts w:eastAsia="Calibri" w:cstheme="minorHAnsi"/>
                <w:b/>
                <w:bCs/>
                <w:sz w:val="24"/>
                <w:szCs w:val="24"/>
                <w:lang w:val="en-AU" w:eastAsia="en-AU"/>
              </w:rPr>
            </w:pPr>
          </w:p>
        </w:tc>
        <w:tc>
          <w:tcPr>
            <w:tcW w:w="1245" w:type="dxa"/>
            <w:shd w:val="clear" w:color="auto" w:fill="auto"/>
          </w:tcPr>
          <w:p w14:paraId="3F89DDBD" w14:textId="77777777" w:rsidR="00A55723" w:rsidRPr="00A55723" w:rsidRDefault="00A55723" w:rsidP="00A55723">
            <w:pPr>
              <w:spacing w:after="200" w:line="276" w:lineRule="auto"/>
              <w:jc w:val="center"/>
              <w:rPr>
                <w:rFonts w:eastAsia="Calibri" w:cstheme="minorHAnsi"/>
                <w:b/>
                <w:bCs/>
                <w:sz w:val="24"/>
                <w:szCs w:val="24"/>
                <w:lang w:val="en-AU" w:eastAsia="en-AU"/>
              </w:rPr>
            </w:pPr>
          </w:p>
        </w:tc>
        <w:tc>
          <w:tcPr>
            <w:tcW w:w="1245" w:type="dxa"/>
            <w:shd w:val="clear" w:color="auto" w:fill="auto"/>
          </w:tcPr>
          <w:p w14:paraId="270C641E" w14:textId="77777777" w:rsidR="00A55723" w:rsidRPr="00A55723" w:rsidRDefault="00A55723" w:rsidP="00A55723">
            <w:pPr>
              <w:spacing w:after="200" w:line="276" w:lineRule="auto"/>
              <w:jc w:val="center"/>
              <w:rPr>
                <w:rFonts w:eastAsia="Calibri" w:cstheme="minorHAnsi"/>
                <w:b/>
                <w:bCs/>
                <w:sz w:val="24"/>
                <w:szCs w:val="24"/>
                <w:lang w:val="en-AU" w:eastAsia="en-AU"/>
              </w:rPr>
            </w:pPr>
          </w:p>
        </w:tc>
        <w:tc>
          <w:tcPr>
            <w:tcW w:w="1245" w:type="dxa"/>
            <w:shd w:val="clear" w:color="auto" w:fill="auto"/>
          </w:tcPr>
          <w:p w14:paraId="21699F2D" w14:textId="77777777" w:rsidR="00A55723" w:rsidRPr="00A55723" w:rsidRDefault="00A55723" w:rsidP="00A55723">
            <w:pPr>
              <w:spacing w:after="200" w:line="276" w:lineRule="auto"/>
              <w:jc w:val="center"/>
              <w:rPr>
                <w:rFonts w:eastAsia="Calibri" w:cstheme="minorHAnsi"/>
                <w:b/>
                <w:bCs/>
                <w:sz w:val="24"/>
                <w:szCs w:val="24"/>
                <w:lang w:val="en-AU" w:eastAsia="en-AU"/>
              </w:rPr>
            </w:pPr>
          </w:p>
        </w:tc>
      </w:tr>
      <w:tr w:rsidR="00A55723" w:rsidRPr="00A55723" w14:paraId="60424C59" w14:textId="77777777" w:rsidTr="00A55723">
        <w:trPr>
          <w:jc w:val="center"/>
        </w:trPr>
        <w:tc>
          <w:tcPr>
            <w:tcW w:w="3947" w:type="dxa"/>
            <w:shd w:val="clear" w:color="auto" w:fill="auto"/>
          </w:tcPr>
          <w:p w14:paraId="1A5EEB4C" w14:textId="46738A03" w:rsidR="00A55723" w:rsidRPr="00A55723" w:rsidRDefault="00A55723" w:rsidP="006B0635">
            <w:pPr>
              <w:spacing w:after="200" w:line="276" w:lineRule="auto"/>
              <w:rPr>
                <w:rFonts w:eastAsia="Calibri" w:cstheme="minorHAnsi"/>
                <w:sz w:val="24"/>
                <w:szCs w:val="24"/>
                <w:highlight w:val="yellow"/>
                <w:lang w:val="en-AU" w:eastAsia="en-AU"/>
              </w:rPr>
            </w:pPr>
            <w:r w:rsidRPr="00A55723">
              <w:rPr>
                <w:rFonts w:eastAsia="Times New Roman" w:cstheme="minorHAnsi"/>
                <w:sz w:val="24"/>
                <w:szCs w:val="24"/>
                <w:lang w:eastAsia="en-GB"/>
              </w:rPr>
              <w:t>Brunei Darussalam</w:t>
            </w:r>
          </w:p>
        </w:tc>
        <w:tc>
          <w:tcPr>
            <w:tcW w:w="1244" w:type="dxa"/>
            <w:shd w:val="clear" w:color="auto" w:fill="auto"/>
          </w:tcPr>
          <w:p w14:paraId="467584D9" w14:textId="77777777" w:rsidR="00A55723" w:rsidRPr="00A55723" w:rsidRDefault="00A55723" w:rsidP="006B0635">
            <w:pPr>
              <w:spacing w:before="120" w:after="200" w:line="276" w:lineRule="auto"/>
              <w:jc w:val="center"/>
              <w:rPr>
                <w:rFonts w:eastAsia="Calibri" w:cstheme="minorHAnsi"/>
                <w:b/>
                <w:sz w:val="24"/>
                <w:szCs w:val="24"/>
                <w:highlight w:val="yellow"/>
                <w:lang w:val="en-AU" w:eastAsia="en-AU"/>
              </w:rPr>
            </w:pPr>
          </w:p>
        </w:tc>
        <w:tc>
          <w:tcPr>
            <w:tcW w:w="1245" w:type="dxa"/>
            <w:shd w:val="clear" w:color="auto" w:fill="auto"/>
          </w:tcPr>
          <w:p w14:paraId="25764230" w14:textId="77777777" w:rsidR="00A55723" w:rsidRPr="00A55723" w:rsidRDefault="00A55723" w:rsidP="006B0635">
            <w:pPr>
              <w:spacing w:before="120" w:after="200" w:line="276" w:lineRule="auto"/>
              <w:jc w:val="center"/>
              <w:rPr>
                <w:rFonts w:eastAsia="Calibri" w:cstheme="minorHAnsi"/>
                <w:b/>
                <w:sz w:val="24"/>
                <w:szCs w:val="24"/>
                <w:highlight w:val="yellow"/>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44D5FE9C" w14:textId="77777777" w:rsidR="00A55723" w:rsidRPr="00A55723" w:rsidRDefault="00A55723" w:rsidP="006B0635">
            <w:pPr>
              <w:spacing w:before="120" w:after="200" w:line="276" w:lineRule="auto"/>
              <w:jc w:val="center"/>
              <w:rPr>
                <w:rFonts w:eastAsia="Calibri" w:cstheme="minorHAnsi"/>
                <w:b/>
                <w:sz w:val="24"/>
                <w:szCs w:val="24"/>
                <w:highlight w:val="yellow"/>
                <w:lang w:val="en-AU" w:eastAsia="en-AU"/>
              </w:rPr>
            </w:pPr>
          </w:p>
        </w:tc>
        <w:tc>
          <w:tcPr>
            <w:tcW w:w="1245" w:type="dxa"/>
            <w:shd w:val="clear" w:color="auto" w:fill="auto"/>
          </w:tcPr>
          <w:p w14:paraId="609571F9" w14:textId="77777777" w:rsidR="00A55723" w:rsidRPr="00A55723" w:rsidRDefault="00A55723" w:rsidP="006B0635">
            <w:pPr>
              <w:spacing w:before="120" w:after="200" w:line="276" w:lineRule="auto"/>
              <w:jc w:val="center"/>
              <w:rPr>
                <w:rFonts w:eastAsia="Calibri" w:cstheme="minorHAnsi"/>
                <w:b/>
                <w:sz w:val="24"/>
                <w:szCs w:val="24"/>
                <w:highlight w:val="yellow"/>
                <w:lang w:val="en-AU" w:eastAsia="en-AU"/>
              </w:rPr>
            </w:pPr>
          </w:p>
        </w:tc>
      </w:tr>
      <w:tr w:rsidR="00786972" w:rsidRPr="00A55723" w14:paraId="6BA37E4D" w14:textId="77777777" w:rsidTr="00A55723">
        <w:trPr>
          <w:jc w:val="center"/>
        </w:trPr>
        <w:tc>
          <w:tcPr>
            <w:tcW w:w="3947" w:type="dxa"/>
            <w:shd w:val="clear" w:color="auto" w:fill="auto"/>
          </w:tcPr>
          <w:p w14:paraId="36F0404F" w14:textId="7D1C5EEF" w:rsidR="00786972" w:rsidRPr="00A55723" w:rsidRDefault="00786972" w:rsidP="00786972">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Cambodia</w:t>
            </w:r>
          </w:p>
        </w:tc>
        <w:tc>
          <w:tcPr>
            <w:tcW w:w="1244" w:type="dxa"/>
            <w:shd w:val="clear" w:color="auto" w:fill="auto"/>
          </w:tcPr>
          <w:p w14:paraId="39DFE9CC" w14:textId="77777777" w:rsidR="00786972" w:rsidRPr="00A55723" w:rsidRDefault="00786972" w:rsidP="00786972">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5E18FB71" w14:textId="694AB51A"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7F731110" w14:textId="72128454"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7C628C0B" w14:textId="4B6B7B35"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786972" w:rsidRPr="00A55723" w14:paraId="35109849" w14:textId="77777777" w:rsidTr="00A55723">
        <w:trPr>
          <w:jc w:val="center"/>
        </w:trPr>
        <w:tc>
          <w:tcPr>
            <w:tcW w:w="3947" w:type="dxa"/>
            <w:shd w:val="clear" w:color="auto" w:fill="auto"/>
          </w:tcPr>
          <w:p w14:paraId="232F91AD" w14:textId="2909A3E9" w:rsidR="00786972" w:rsidRPr="00A55723" w:rsidRDefault="00786972" w:rsidP="00786972">
            <w:pPr>
              <w:spacing w:after="200" w:line="276" w:lineRule="auto"/>
              <w:rPr>
                <w:rFonts w:eastAsia="Calibri" w:cstheme="minorHAnsi"/>
                <w:sz w:val="24"/>
                <w:szCs w:val="24"/>
                <w:highlight w:val="yellow"/>
                <w:lang w:val="en-AU" w:eastAsia="en-AU"/>
              </w:rPr>
            </w:pPr>
            <w:r w:rsidRPr="00A55723">
              <w:rPr>
                <w:rFonts w:eastAsia="Times New Roman" w:cstheme="minorHAnsi"/>
                <w:sz w:val="24"/>
                <w:szCs w:val="24"/>
                <w:lang w:eastAsia="en-GB"/>
              </w:rPr>
              <w:t>China</w:t>
            </w:r>
            <w:r w:rsidR="00361CEA">
              <w:rPr>
                <w:rFonts w:eastAsia="Times New Roman" w:cstheme="minorHAnsi"/>
                <w:sz w:val="24"/>
                <w:szCs w:val="24"/>
                <w:lang w:eastAsia="en-GB"/>
              </w:rPr>
              <w:t xml:space="preserve"> (</w:t>
            </w:r>
            <w:proofErr w:type="spellStart"/>
            <w:r w:rsidR="00361CEA">
              <w:rPr>
                <w:rFonts w:eastAsia="Times New Roman" w:cstheme="minorHAnsi"/>
                <w:sz w:val="24"/>
                <w:szCs w:val="24"/>
                <w:lang w:eastAsia="en-GB"/>
              </w:rPr>
              <w:t>incl</w:t>
            </w:r>
            <w:proofErr w:type="spellEnd"/>
            <w:r w:rsidR="00361CEA">
              <w:rPr>
                <w:rFonts w:eastAsia="Times New Roman" w:cstheme="minorHAnsi"/>
                <w:sz w:val="24"/>
                <w:szCs w:val="24"/>
                <w:lang w:eastAsia="en-GB"/>
              </w:rPr>
              <w:t xml:space="preserve"> Hong Kong SAR)</w:t>
            </w:r>
          </w:p>
        </w:tc>
        <w:tc>
          <w:tcPr>
            <w:tcW w:w="1244" w:type="dxa"/>
            <w:shd w:val="clear" w:color="auto" w:fill="auto"/>
          </w:tcPr>
          <w:p w14:paraId="72F45304" w14:textId="77777777" w:rsidR="00786972" w:rsidRPr="00A55723" w:rsidRDefault="00786972" w:rsidP="00786972">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2221B0FF" w14:textId="062A32BD"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018FF9E3" w14:textId="1BE9421F"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0B722560" w14:textId="5E9A6159"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8952A2" w:rsidRPr="00A55723" w14:paraId="06374636" w14:textId="77777777" w:rsidTr="00A55723">
        <w:trPr>
          <w:jc w:val="center"/>
        </w:trPr>
        <w:tc>
          <w:tcPr>
            <w:tcW w:w="3947" w:type="dxa"/>
            <w:shd w:val="clear" w:color="auto" w:fill="auto"/>
          </w:tcPr>
          <w:p w14:paraId="1C7CB2F2" w14:textId="1CC1ACA4" w:rsidR="008952A2" w:rsidRPr="00A55723" w:rsidRDefault="008952A2" w:rsidP="008952A2">
            <w:pPr>
              <w:spacing w:after="200" w:line="276" w:lineRule="auto"/>
              <w:rPr>
                <w:rFonts w:eastAsia="Calibri" w:cstheme="minorHAnsi"/>
                <w:sz w:val="24"/>
                <w:szCs w:val="24"/>
                <w:highlight w:val="cyan"/>
                <w:lang w:val="en-AU" w:eastAsia="en-AU"/>
              </w:rPr>
            </w:pPr>
            <w:r w:rsidRPr="00A55723">
              <w:rPr>
                <w:rFonts w:eastAsia="Times New Roman" w:cstheme="minorHAnsi"/>
                <w:sz w:val="24"/>
                <w:szCs w:val="24"/>
                <w:lang w:eastAsia="en-GB"/>
              </w:rPr>
              <w:t>India*</w:t>
            </w:r>
          </w:p>
        </w:tc>
        <w:tc>
          <w:tcPr>
            <w:tcW w:w="1244" w:type="dxa"/>
            <w:shd w:val="clear" w:color="auto" w:fill="auto"/>
          </w:tcPr>
          <w:p w14:paraId="76E9ABBA" w14:textId="11F0A5B8" w:rsidR="008952A2" w:rsidRPr="00A55723" w:rsidRDefault="000D2079" w:rsidP="008952A2">
            <w:pPr>
              <w:spacing w:before="120" w:after="200" w:line="276" w:lineRule="auto"/>
              <w:jc w:val="center"/>
              <w:rPr>
                <w:rFonts w:eastAsia="Calibri" w:cstheme="minorHAnsi"/>
                <w:b/>
                <w:sz w:val="24"/>
                <w:szCs w:val="24"/>
                <w:highlight w:val="cyan"/>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7D6DF926" w14:textId="7DE7196E" w:rsidR="008952A2" w:rsidRPr="00A55723" w:rsidRDefault="00BC5B8A" w:rsidP="008952A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7EFC2D4C" w14:textId="4D20CA86" w:rsidR="008952A2" w:rsidRPr="00A55723" w:rsidRDefault="00BC5B8A" w:rsidP="008952A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2B62BE9D" w14:textId="77777777" w:rsidR="008952A2" w:rsidRPr="00A55723" w:rsidRDefault="008952A2" w:rsidP="008952A2">
            <w:pPr>
              <w:spacing w:before="120" w:after="200" w:line="276" w:lineRule="auto"/>
              <w:jc w:val="center"/>
              <w:rPr>
                <w:rFonts w:eastAsia="Calibri" w:cstheme="minorHAnsi"/>
                <w:b/>
                <w:sz w:val="24"/>
                <w:szCs w:val="24"/>
                <w:lang w:val="en-AU" w:eastAsia="en-AU"/>
              </w:rPr>
            </w:pPr>
          </w:p>
        </w:tc>
      </w:tr>
      <w:tr w:rsidR="00786972" w:rsidRPr="00A55723" w14:paraId="3BDD3F47" w14:textId="77777777" w:rsidTr="00A55723">
        <w:trPr>
          <w:jc w:val="center"/>
        </w:trPr>
        <w:tc>
          <w:tcPr>
            <w:tcW w:w="3947" w:type="dxa"/>
            <w:shd w:val="clear" w:color="auto" w:fill="auto"/>
          </w:tcPr>
          <w:p w14:paraId="7C5F3E24" w14:textId="7F4BF7BD" w:rsidR="00786972" w:rsidRPr="00A55723" w:rsidRDefault="00786972" w:rsidP="00786972">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Japan*</w:t>
            </w:r>
          </w:p>
        </w:tc>
        <w:tc>
          <w:tcPr>
            <w:tcW w:w="1244" w:type="dxa"/>
            <w:shd w:val="clear" w:color="auto" w:fill="auto"/>
          </w:tcPr>
          <w:p w14:paraId="6CDFD82C" w14:textId="77777777" w:rsidR="00786972" w:rsidRPr="00A55723" w:rsidRDefault="00786972" w:rsidP="00786972">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6274FBCE" w14:textId="5E643CC1"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3CECF65D" w14:textId="467B9A6B"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69B4102B" w14:textId="0EDFE0B4" w:rsidR="00786972" w:rsidRPr="00A55723" w:rsidRDefault="00786972" w:rsidP="00786972">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2E01A6" w:rsidRPr="00A55723" w14:paraId="65582D1F" w14:textId="77777777" w:rsidTr="00A55723">
        <w:trPr>
          <w:jc w:val="center"/>
        </w:trPr>
        <w:tc>
          <w:tcPr>
            <w:tcW w:w="3947" w:type="dxa"/>
            <w:shd w:val="clear" w:color="auto" w:fill="auto"/>
          </w:tcPr>
          <w:p w14:paraId="18AD25F9" w14:textId="5383D938" w:rsidR="002E01A6" w:rsidRPr="00A55723" w:rsidRDefault="002E01A6" w:rsidP="002E01A6">
            <w:pPr>
              <w:spacing w:after="200" w:line="276" w:lineRule="auto"/>
              <w:rPr>
                <w:rFonts w:eastAsia="Calibri" w:cstheme="minorHAnsi"/>
                <w:sz w:val="24"/>
                <w:szCs w:val="24"/>
                <w:highlight w:val="cyan"/>
                <w:lang w:val="en-AU" w:eastAsia="en-AU"/>
              </w:rPr>
            </w:pPr>
            <w:r w:rsidRPr="00A55723">
              <w:rPr>
                <w:rFonts w:eastAsia="Times New Roman" w:cstheme="minorHAnsi"/>
                <w:sz w:val="24"/>
                <w:szCs w:val="24"/>
                <w:lang w:eastAsia="en-GB"/>
              </w:rPr>
              <w:t>Sri Lanka</w:t>
            </w:r>
          </w:p>
        </w:tc>
        <w:tc>
          <w:tcPr>
            <w:tcW w:w="1244" w:type="dxa"/>
            <w:shd w:val="clear" w:color="auto" w:fill="auto"/>
          </w:tcPr>
          <w:p w14:paraId="45968EC8" w14:textId="28E7AB5E" w:rsidR="002E01A6" w:rsidRPr="00A55723" w:rsidRDefault="000D2079" w:rsidP="002E01A6">
            <w:pPr>
              <w:spacing w:before="120" w:after="200" w:line="276" w:lineRule="auto"/>
              <w:jc w:val="center"/>
              <w:rPr>
                <w:rFonts w:eastAsia="Calibri" w:cstheme="minorHAnsi"/>
                <w:b/>
                <w:sz w:val="24"/>
                <w:szCs w:val="24"/>
                <w:highlight w:val="cyan"/>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3BF079E1" w14:textId="25C77F7B" w:rsidR="002E01A6" w:rsidRPr="00A55723" w:rsidRDefault="00BC5B8A" w:rsidP="002E01A6">
            <w:pPr>
              <w:spacing w:before="120" w:after="200" w:line="276" w:lineRule="auto"/>
              <w:jc w:val="center"/>
              <w:rPr>
                <w:rFonts w:eastAsia="Calibri" w:cstheme="minorHAnsi"/>
                <w:b/>
                <w:sz w:val="24"/>
                <w:szCs w:val="24"/>
                <w:highlight w:val="cyan"/>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138083CF" w14:textId="71726886" w:rsidR="002E01A6" w:rsidRPr="00A55723" w:rsidRDefault="00BC5B8A" w:rsidP="002E01A6">
            <w:pPr>
              <w:spacing w:before="120" w:after="200" w:line="276" w:lineRule="auto"/>
              <w:jc w:val="center"/>
              <w:rPr>
                <w:rFonts w:eastAsia="Calibri" w:cstheme="minorHAnsi"/>
                <w:b/>
                <w:sz w:val="24"/>
                <w:szCs w:val="24"/>
                <w:highlight w:val="cyan"/>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444D5239" w14:textId="77777777" w:rsidR="002E01A6" w:rsidRPr="00A55723" w:rsidRDefault="002E01A6" w:rsidP="002E01A6">
            <w:pPr>
              <w:spacing w:before="120" w:after="200" w:line="276" w:lineRule="auto"/>
              <w:jc w:val="center"/>
              <w:rPr>
                <w:rFonts w:eastAsia="Calibri" w:cstheme="minorHAnsi"/>
                <w:b/>
                <w:sz w:val="24"/>
                <w:szCs w:val="24"/>
                <w:highlight w:val="cyan"/>
                <w:lang w:val="en-AU" w:eastAsia="en-AU"/>
              </w:rPr>
            </w:pPr>
          </w:p>
        </w:tc>
      </w:tr>
      <w:tr w:rsidR="002E01A6" w:rsidRPr="00A55723" w14:paraId="60BE31D7" w14:textId="77777777" w:rsidTr="00A55723">
        <w:trPr>
          <w:jc w:val="center"/>
        </w:trPr>
        <w:tc>
          <w:tcPr>
            <w:tcW w:w="3947" w:type="dxa"/>
            <w:shd w:val="clear" w:color="auto" w:fill="auto"/>
          </w:tcPr>
          <w:p w14:paraId="11E40D6B" w14:textId="7FD4D982" w:rsidR="002E01A6" w:rsidRPr="00A55723" w:rsidRDefault="002E01A6" w:rsidP="002E01A6">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Thailand</w:t>
            </w:r>
          </w:p>
        </w:tc>
        <w:tc>
          <w:tcPr>
            <w:tcW w:w="1244" w:type="dxa"/>
            <w:shd w:val="clear" w:color="auto" w:fill="auto"/>
          </w:tcPr>
          <w:p w14:paraId="74E38B99" w14:textId="77777777" w:rsidR="002E01A6" w:rsidRPr="00A55723" w:rsidRDefault="002E01A6" w:rsidP="002E01A6">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586F6298" w14:textId="6C1659C1" w:rsidR="002E01A6" w:rsidRPr="00A55723" w:rsidRDefault="002E01A6" w:rsidP="002E01A6">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44263E5B" w14:textId="307E3E78" w:rsidR="002E01A6" w:rsidRPr="00A55723" w:rsidRDefault="002E01A6" w:rsidP="002E01A6">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0A32FA6F" w14:textId="762F5715" w:rsidR="002E01A6" w:rsidRPr="00A55723" w:rsidRDefault="002E01A6" w:rsidP="002E01A6">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r w:rsidR="002E01A6" w:rsidRPr="00A55723" w14:paraId="3D9D1385" w14:textId="77777777" w:rsidTr="00A55723">
        <w:trPr>
          <w:jc w:val="center"/>
        </w:trPr>
        <w:tc>
          <w:tcPr>
            <w:tcW w:w="3947" w:type="dxa"/>
            <w:shd w:val="clear" w:color="auto" w:fill="auto"/>
          </w:tcPr>
          <w:p w14:paraId="186B1FE9" w14:textId="12588A14" w:rsidR="002E01A6" w:rsidRPr="00A55723" w:rsidRDefault="002E01A6" w:rsidP="002E01A6">
            <w:pPr>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Timor-Leste</w:t>
            </w:r>
          </w:p>
        </w:tc>
        <w:tc>
          <w:tcPr>
            <w:tcW w:w="1244" w:type="dxa"/>
            <w:shd w:val="clear" w:color="auto" w:fill="auto"/>
          </w:tcPr>
          <w:p w14:paraId="60B3E311" w14:textId="77777777" w:rsidR="002E01A6" w:rsidRPr="00A55723" w:rsidRDefault="002E01A6" w:rsidP="002E01A6">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701AFC12" w14:textId="3653DF03" w:rsidR="002E01A6" w:rsidRPr="00A55723" w:rsidRDefault="002E01A6" w:rsidP="002E01A6">
            <w:pPr>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56452E7B" w14:textId="77777777" w:rsidR="002E01A6" w:rsidRPr="00A55723" w:rsidRDefault="002E01A6" w:rsidP="002E01A6">
            <w:pPr>
              <w:spacing w:before="120" w:after="200" w:line="276" w:lineRule="auto"/>
              <w:jc w:val="center"/>
              <w:rPr>
                <w:rFonts w:eastAsia="Calibri" w:cstheme="minorHAnsi"/>
                <w:b/>
                <w:sz w:val="24"/>
                <w:szCs w:val="24"/>
                <w:lang w:val="en-AU" w:eastAsia="en-AU"/>
              </w:rPr>
            </w:pPr>
          </w:p>
        </w:tc>
        <w:tc>
          <w:tcPr>
            <w:tcW w:w="1245" w:type="dxa"/>
            <w:shd w:val="clear" w:color="auto" w:fill="auto"/>
          </w:tcPr>
          <w:p w14:paraId="37150CE9" w14:textId="77777777" w:rsidR="002E01A6" w:rsidRPr="00A55723" w:rsidRDefault="002E01A6" w:rsidP="002E01A6">
            <w:pPr>
              <w:spacing w:before="120" w:after="200" w:line="276" w:lineRule="auto"/>
              <w:jc w:val="center"/>
              <w:rPr>
                <w:rFonts w:eastAsia="Calibri" w:cstheme="minorHAnsi"/>
                <w:b/>
                <w:sz w:val="24"/>
                <w:szCs w:val="24"/>
                <w:lang w:val="en-AU" w:eastAsia="en-AU"/>
              </w:rPr>
            </w:pPr>
          </w:p>
        </w:tc>
      </w:tr>
      <w:tr w:rsidR="002E01A6" w:rsidRPr="00A55723" w14:paraId="7B0EC562" w14:textId="77777777" w:rsidTr="00A55723">
        <w:trPr>
          <w:jc w:val="center"/>
        </w:trPr>
        <w:tc>
          <w:tcPr>
            <w:tcW w:w="3947" w:type="dxa"/>
            <w:shd w:val="clear" w:color="auto" w:fill="auto"/>
          </w:tcPr>
          <w:p w14:paraId="5DF619A2" w14:textId="64A0573A" w:rsidR="002E01A6" w:rsidRPr="00A55723" w:rsidRDefault="002E01A6" w:rsidP="000D2079">
            <w:pPr>
              <w:keepNext/>
              <w:spacing w:after="200" w:line="276" w:lineRule="auto"/>
              <w:rPr>
                <w:rFonts w:eastAsia="Calibri" w:cstheme="minorHAnsi"/>
                <w:sz w:val="24"/>
                <w:szCs w:val="24"/>
                <w:lang w:val="en-AU" w:eastAsia="en-AU"/>
              </w:rPr>
            </w:pPr>
            <w:r w:rsidRPr="00A55723">
              <w:rPr>
                <w:rFonts w:eastAsia="Times New Roman" w:cstheme="minorHAnsi"/>
                <w:sz w:val="24"/>
                <w:szCs w:val="24"/>
                <w:lang w:eastAsia="en-GB"/>
              </w:rPr>
              <w:t>Viet Nam*</w:t>
            </w:r>
          </w:p>
        </w:tc>
        <w:tc>
          <w:tcPr>
            <w:tcW w:w="1244" w:type="dxa"/>
            <w:shd w:val="clear" w:color="auto" w:fill="auto"/>
          </w:tcPr>
          <w:p w14:paraId="45423FE1" w14:textId="77777777" w:rsidR="002E01A6" w:rsidRPr="00A55723" w:rsidRDefault="002E01A6" w:rsidP="000D2079">
            <w:pPr>
              <w:keepNext/>
              <w:spacing w:before="120" w:after="200" w:line="276" w:lineRule="auto"/>
              <w:jc w:val="center"/>
              <w:rPr>
                <w:rFonts w:eastAsia="Calibri" w:cstheme="minorHAnsi"/>
                <w:b/>
                <w:sz w:val="24"/>
                <w:szCs w:val="24"/>
                <w:lang w:val="en-AU" w:eastAsia="en-AU"/>
              </w:rPr>
            </w:pPr>
          </w:p>
        </w:tc>
        <w:tc>
          <w:tcPr>
            <w:tcW w:w="1245" w:type="dxa"/>
            <w:shd w:val="clear" w:color="auto" w:fill="auto"/>
          </w:tcPr>
          <w:p w14:paraId="19998763" w14:textId="5C294AB0" w:rsidR="002E01A6" w:rsidRPr="00A55723" w:rsidRDefault="002E01A6" w:rsidP="000D2079">
            <w:pPr>
              <w:keepNext/>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31EBA2FA" w14:textId="372335B4" w:rsidR="002E01A6" w:rsidRPr="00A55723" w:rsidRDefault="002E01A6" w:rsidP="000D2079">
            <w:pPr>
              <w:keepNext/>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c>
          <w:tcPr>
            <w:tcW w:w="1245" w:type="dxa"/>
            <w:shd w:val="clear" w:color="auto" w:fill="auto"/>
          </w:tcPr>
          <w:p w14:paraId="37D82BA2" w14:textId="5CD00637" w:rsidR="002E01A6" w:rsidRPr="00A55723" w:rsidRDefault="002E01A6" w:rsidP="000D2079">
            <w:pPr>
              <w:keepNext/>
              <w:spacing w:before="120" w:after="200" w:line="276" w:lineRule="auto"/>
              <w:jc w:val="center"/>
              <w:rPr>
                <w:rFonts w:eastAsia="Calibri" w:cstheme="minorHAnsi"/>
                <w:b/>
                <w:sz w:val="24"/>
                <w:szCs w:val="24"/>
                <w:lang w:val="en-AU" w:eastAsia="en-AU"/>
              </w:rPr>
            </w:pPr>
            <w:r w:rsidRPr="00A55723">
              <w:rPr>
                <w:rFonts w:eastAsia="Calibri" w:cstheme="minorHAnsi"/>
                <w:b/>
                <w:sz w:val="24"/>
                <w:szCs w:val="24"/>
                <w:lang w:val="en-AU" w:eastAsia="en-AU"/>
              </w:rPr>
              <w:sym w:font="Wingdings" w:char="F0FC"/>
            </w:r>
          </w:p>
        </w:tc>
      </w:tr>
    </w:tbl>
    <w:p w14:paraId="64250F22" w14:textId="60D81214" w:rsidR="000052FA" w:rsidRPr="00A55723" w:rsidRDefault="000052FA" w:rsidP="00BD62FB">
      <w:pPr>
        <w:pStyle w:val="Default"/>
        <w:keepNext/>
        <w:contextualSpacing/>
        <w:rPr>
          <w:rFonts w:asciiTheme="minorHAnsi" w:hAnsiTheme="minorHAnsi" w:cstheme="minorHAnsi"/>
        </w:rPr>
      </w:pPr>
      <w:r w:rsidRPr="00A55723">
        <w:rPr>
          <w:rFonts w:asciiTheme="minorHAnsi" w:hAnsiTheme="minorHAnsi" w:cstheme="minorHAnsi"/>
        </w:rPr>
        <w:t>*</w:t>
      </w:r>
      <w:r w:rsidR="00D119F6" w:rsidRPr="00A55723">
        <w:rPr>
          <w:rFonts w:asciiTheme="minorHAnsi" w:hAnsiTheme="minorHAnsi" w:cstheme="minorHAnsi"/>
        </w:rPr>
        <w:t xml:space="preserve"> Christmas Island </w:t>
      </w:r>
      <w:r w:rsidR="00F763E5">
        <w:rPr>
          <w:rFonts w:asciiTheme="minorHAnsi" w:hAnsiTheme="minorHAnsi" w:cstheme="minorHAnsi"/>
        </w:rPr>
        <w:t>frigatebird</w:t>
      </w:r>
      <w:r w:rsidR="00D119F6" w:rsidRPr="00A55723">
        <w:rPr>
          <w:rFonts w:asciiTheme="minorHAnsi" w:hAnsiTheme="minorHAnsi" w:cstheme="minorHAnsi"/>
        </w:rPr>
        <w:t xml:space="preserve"> is </w:t>
      </w:r>
      <w:r w:rsidRPr="00A55723">
        <w:rPr>
          <w:rFonts w:asciiTheme="minorHAnsi" w:hAnsiTheme="minorHAnsi" w:cstheme="minorHAnsi"/>
        </w:rPr>
        <w:t xml:space="preserve">considered </w:t>
      </w:r>
      <w:r w:rsidR="00E0067E">
        <w:rPr>
          <w:rFonts w:asciiTheme="minorHAnsi" w:hAnsiTheme="minorHAnsi" w:cstheme="minorHAnsi"/>
        </w:rPr>
        <w:t xml:space="preserve">a </w:t>
      </w:r>
      <w:r w:rsidRPr="00A55723">
        <w:rPr>
          <w:rFonts w:asciiTheme="minorHAnsi" w:hAnsiTheme="minorHAnsi" w:cstheme="minorHAnsi"/>
        </w:rPr>
        <w:t>vagrant in range state</w:t>
      </w:r>
      <w:r w:rsidR="00BD62FB" w:rsidRPr="00A55723">
        <w:rPr>
          <w:rFonts w:asciiTheme="minorHAnsi" w:hAnsiTheme="minorHAnsi" w:cstheme="minorHAnsi"/>
        </w:rPr>
        <w:t>.</w:t>
      </w:r>
    </w:p>
    <w:p w14:paraId="336A62D2" w14:textId="70089BE3" w:rsidR="00BD62FB" w:rsidRPr="00A55723" w:rsidRDefault="00BD62FB" w:rsidP="00BD62FB">
      <w:pPr>
        <w:pStyle w:val="Default"/>
        <w:keepNext/>
        <w:rPr>
          <w:rFonts w:asciiTheme="minorHAnsi" w:hAnsiTheme="minorHAnsi" w:cstheme="minorHAnsi"/>
        </w:rPr>
      </w:pPr>
      <w:r w:rsidRPr="00A55723">
        <w:rPr>
          <w:rFonts w:asciiTheme="minorHAnsi" w:eastAsia="Calibri" w:hAnsiTheme="minorHAnsi" w:cstheme="minorHAnsi"/>
          <w:b/>
          <w:lang w:val="en-AU" w:eastAsia="en-AU"/>
        </w:rPr>
        <w:t>Ramsar</w:t>
      </w:r>
      <w:r w:rsidRPr="00A55723">
        <w:rPr>
          <w:rFonts w:asciiTheme="minorHAnsi" w:hAnsiTheme="minorHAnsi" w:cstheme="minorHAnsi"/>
        </w:rPr>
        <w:t xml:space="preserve"> - Convention on Wetlands of International Importance especially as Waterfowl Habitat; </w:t>
      </w:r>
      <w:r w:rsidRPr="00A55723">
        <w:rPr>
          <w:rFonts w:asciiTheme="minorHAnsi" w:hAnsiTheme="minorHAnsi" w:cstheme="minorHAnsi"/>
          <w:b/>
          <w:bCs/>
        </w:rPr>
        <w:t>EAAFP</w:t>
      </w:r>
      <w:r w:rsidRPr="00A55723">
        <w:rPr>
          <w:rFonts w:asciiTheme="minorHAnsi" w:hAnsiTheme="minorHAnsi" w:cstheme="minorHAnsi"/>
        </w:rPr>
        <w:t xml:space="preserve"> – East Asian </w:t>
      </w:r>
      <w:ins w:id="23" w:author="Author">
        <w:r w:rsidR="006E2FBF">
          <w:rPr>
            <w:rFonts w:asciiTheme="minorHAnsi" w:hAnsiTheme="minorHAnsi" w:cstheme="minorHAnsi"/>
          </w:rPr>
          <w:t xml:space="preserve">- </w:t>
        </w:r>
      </w:ins>
      <w:r w:rsidRPr="00A55723">
        <w:rPr>
          <w:rFonts w:asciiTheme="minorHAnsi" w:hAnsiTheme="minorHAnsi" w:cstheme="minorHAnsi"/>
        </w:rPr>
        <w:t>Australasian Flyway Partnership.</w:t>
      </w:r>
    </w:p>
    <w:p w14:paraId="09FB8250" w14:textId="77777777" w:rsidR="00BD62FB" w:rsidRPr="00A55723" w:rsidRDefault="00BD62FB" w:rsidP="003A4581">
      <w:pPr>
        <w:pStyle w:val="Default"/>
        <w:contextualSpacing/>
        <w:rPr>
          <w:rFonts w:asciiTheme="minorHAnsi" w:hAnsiTheme="minorHAnsi" w:cstheme="minorHAnsi"/>
        </w:rPr>
      </w:pPr>
    </w:p>
    <w:p w14:paraId="321CACB9" w14:textId="1730FCB9" w:rsidR="00003146" w:rsidRPr="00E73F16" w:rsidRDefault="00003146" w:rsidP="003A4581">
      <w:pPr>
        <w:pStyle w:val="Default"/>
        <w:contextualSpacing/>
        <w:rPr>
          <w:rFonts w:asciiTheme="minorHAnsi" w:hAnsiTheme="minorHAnsi" w:cstheme="minorHAnsi"/>
        </w:rPr>
      </w:pPr>
    </w:p>
    <w:p w14:paraId="29B82521" w14:textId="6855C646" w:rsidR="002C65AE" w:rsidRDefault="002C65AE" w:rsidP="00F21158">
      <w:pPr>
        <w:pStyle w:val="Default"/>
        <w:contextualSpacing/>
        <w:rPr>
          <w:rFonts w:asciiTheme="minorHAnsi" w:hAnsiTheme="minorHAnsi" w:cstheme="minorHAnsi"/>
          <w:b/>
          <w:bCs/>
        </w:rPr>
      </w:pPr>
      <w:r w:rsidRPr="00904B85">
        <w:rPr>
          <w:rFonts w:asciiTheme="minorHAnsi" w:hAnsiTheme="minorHAnsi" w:cstheme="minorHAnsi"/>
          <w:b/>
          <w:bCs/>
        </w:rPr>
        <w:t xml:space="preserve">4.3 National legislation relevant to the Christmas Island </w:t>
      </w:r>
      <w:r w:rsidR="00F763E5">
        <w:rPr>
          <w:rFonts w:asciiTheme="minorHAnsi" w:hAnsiTheme="minorHAnsi" w:cstheme="minorHAnsi"/>
          <w:b/>
          <w:bCs/>
        </w:rPr>
        <w:t>frigatebird</w:t>
      </w:r>
    </w:p>
    <w:p w14:paraId="3DA46A22" w14:textId="77777777" w:rsidR="00F21158" w:rsidRPr="00904B85" w:rsidRDefault="00F21158" w:rsidP="00F21158">
      <w:pPr>
        <w:pStyle w:val="Default"/>
        <w:contextualSpacing/>
        <w:rPr>
          <w:rFonts w:asciiTheme="minorHAnsi" w:hAnsiTheme="minorHAnsi" w:cstheme="minorHAnsi"/>
          <w:b/>
          <w:bCs/>
        </w:rPr>
      </w:pPr>
    </w:p>
    <w:p w14:paraId="2385A62E" w14:textId="30CB02AB" w:rsidR="0032217E" w:rsidRDefault="00D30DA1" w:rsidP="0032217E">
      <w:pPr>
        <w:pStyle w:val="Default"/>
        <w:contextualSpacing/>
        <w:rPr>
          <w:rFonts w:asciiTheme="minorHAnsi" w:hAnsiTheme="minorHAnsi" w:cstheme="minorHAnsi"/>
        </w:rPr>
      </w:pPr>
      <w:r>
        <w:rPr>
          <w:rFonts w:asciiTheme="minorHAnsi" w:hAnsiTheme="minorHAnsi" w:cstheme="minorHAnsi"/>
        </w:rPr>
        <w:t xml:space="preserve">National legislation </w:t>
      </w:r>
      <w:r w:rsidR="004371E7">
        <w:rPr>
          <w:rFonts w:asciiTheme="minorHAnsi" w:hAnsiTheme="minorHAnsi" w:cstheme="minorHAnsi"/>
        </w:rPr>
        <w:t xml:space="preserve">in Range States </w:t>
      </w:r>
      <w:r>
        <w:rPr>
          <w:rFonts w:asciiTheme="minorHAnsi" w:hAnsiTheme="minorHAnsi" w:cstheme="minorHAnsi"/>
        </w:rPr>
        <w:t xml:space="preserve">relevant to the Christmas Island frigatebird is detailed </w:t>
      </w:r>
      <w:r w:rsidR="004371E7">
        <w:rPr>
          <w:rFonts w:asciiTheme="minorHAnsi" w:hAnsiTheme="minorHAnsi" w:cstheme="minorHAnsi"/>
        </w:rPr>
        <w:t>below</w:t>
      </w:r>
      <w:r>
        <w:rPr>
          <w:rFonts w:asciiTheme="minorHAnsi" w:hAnsiTheme="minorHAnsi" w:cstheme="minorHAnsi"/>
        </w:rPr>
        <w:t>.</w:t>
      </w:r>
      <w:r w:rsidR="00765AD1">
        <w:rPr>
          <w:rFonts w:asciiTheme="minorHAnsi" w:hAnsiTheme="minorHAnsi" w:cstheme="minorHAnsi"/>
        </w:rPr>
        <w:t xml:space="preserve"> </w:t>
      </w:r>
      <w:r w:rsidR="0032217E">
        <w:rPr>
          <w:rFonts w:asciiTheme="minorHAnsi" w:hAnsiTheme="minorHAnsi" w:cstheme="minorHAnsi"/>
        </w:rPr>
        <w:t>For convenience, in the following tables</w:t>
      </w:r>
      <w:r w:rsidR="002B2573">
        <w:rPr>
          <w:rFonts w:asciiTheme="minorHAnsi" w:hAnsiTheme="minorHAnsi" w:cstheme="minorHAnsi"/>
        </w:rPr>
        <w:t xml:space="preserve"> the</w:t>
      </w:r>
      <w:r w:rsidR="0032217E">
        <w:rPr>
          <w:rFonts w:asciiTheme="minorHAnsi" w:hAnsiTheme="minorHAnsi" w:cstheme="minorHAnsi"/>
        </w:rPr>
        <w:t xml:space="preserve"> four-letter abbreviation for Christmas Island frigatebird CIFB is used. </w:t>
      </w:r>
    </w:p>
    <w:p w14:paraId="2C381457" w14:textId="5944E835" w:rsidR="000052FA" w:rsidRDefault="000052FA" w:rsidP="003A4581">
      <w:pPr>
        <w:pStyle w:val="Default"/>
        <w:contextualSpacing/>
        <w:rPr>
          <w:rFonts w:asciiTheme="minorHAnsi" w:hAnsiTheme="minorHAnsi" w:cstheme="minorHAnsi"/>
        </w:rPr>
      </w:pPr>
    </w:p>
    <w:p w14:paraId="433D68B0" w14:textId="77777777" w:rsidR="00D30DA1" w:rsidRDefault="00D30DA1" w:rsidP="003A4581">
      <w:pPr>
        <w:pStyle w:val="Default"/>
        <w:contextualSpacing/>
        <w:rPr>
          <w:rFonts w:asciiTheme="minorHAnsi" w:hAnsiTheme="minorHAnsi" w:cstheme="minorHAnsi"/>
        </w:rPr>
        <w:sectPr w:rsidR="00D30DA1" w:rsidSect="0094568B">
          <w:headerReference w:type="default" r:id="rId24"/>
          <w:pgSz w:w="12240" w:h="15840" w:code="1"/>
          <w:pgMar w:top="1440" w:right="1440" w:bottom="1440" w:left="1440" w:header="720" w:footer="720" w:gutter="0"/>
          <w:cols w:space="708"/>
          <w:docGrid w:linePitch="360"/>
        </w:sectPr>
      </w:pPr>
    </w:p>
    <w:tbl>
      <w:tblPr>
        <w:tblStyle w:val="TableGrid"/>
        <w:tblW w:w="14283" w:type="dxa"/>
        <w:tblLook w:val="04A0" w:firstRow="1" w:lastRow="0" w:firstColumn="1" w:lastColumn="0" w:noHBand="0" w:noVBand="1"/>
      </w:tblPr>
      <w:tblGrid>
        <w:gridCol w:w="1646"/>
        <w:gridCol w:w="7818"/>
        <w:gridCol w:w="2835"/>
        <w:gridCol w:w="1984"/>
      </w:tblGrid>
      <w:tr w:rsidR="00D534E8" w14:paraId="7E510E69" w14:textId="77777777" w:rsidTr="003815A2">
        <w:trPr>
          <w:tblHeader/>
        </w:trPr>
        <w:tc>
          <w:tcPr>
            <w:tcW w:w="1646" w:type="dxa"/>
          </w:tcPr>
          <w:p w14:paraId="7548D8C7" w14:textId="7345675A" w:rsidR="00D534E8" w:rsidRDefault="00D534E8" w:rsidP="00D30DA1">
            <w:pPr>
              <w:pStyle w:val="Default"/>
              <w:contextualSpacing/>
              <w:rPr>
                <w:rFonts w:asciiTheme="minorHAnsi" w:hAnsiTheme="minorHAnsi" w:cstheme="minorHAnsi"/>
              </w:rPr>
            </w:pPr>
            <w:r w:rsidRPr="002E7D63">
              <w:rPr>
                <w:rFonts w:ascii="Helvetica" w:eastAsia="Calibri" w:hAnsi="Helvetica"/>
                <w:b/>
                <w:sz w:val="22"/>
                <w:szCs w:val="22"/>
                <w:lang w:val="en-AU" w:eastAsia="en-AU"/>
              </w:rPr>
              <w:lastRenderedPageBreak/>
              <w:t>Country</w:t>
            </w:r>
          </w:p>
        </w:tc>
        <w:tc>
          <w:tcPr>
            <w:tcW w:w="7818" w:type="dxa"/>
          </w:tcPr>
          <w:p w14:paraId="06B13345" w14:textId="489AE5B9" w:rsidR="00D534E8" w:rsidRDefault="00D534E8" w:rsidP="00D30DA1">
            <w:pPr>
              <w:pStyle w:val="Default"/>
              <w:contextualSpacing/>
              <w:rPr>
                <w:rFonts w:asciiTheme="minorHAnsi" w:hAnsiTheme="minorHAnsi" w:cstheme="minorHAnsi"/>
              </w:rPr>
            </w:pPr>
            <w:r w:rsidRPr="002E7D63">
              <w:rPr>
                <w:rFonts w:ascii="Helvetica" w:eastAsia="Calibri" w:hAnsi="Helvetica"/>
                <w:b/>
                <w:sz w:val="22"/>
                <w:szCs w:val="22"/>
                <w:lang w:val="en-AU" w:eastAsia="en-AU"/>
              </w:rPr>
              <w:t>National Protection Status</w:t>
            </w:r>
          </w:p>
        </w:tc>
        <w:tc>
          <w:tcPr>
            <w:tcW w:w="2835" w:type="dxa"/>
          </w:tcPr>
          <w:p w14:paraId="5708A3F9" w14:textId="796BD820" w:rsidR="00D534E8" w:rsidRDefault="00D534E8" w:rsidP="00D30DA1">
            <w:pPr>
              <w:pStyle w:val="Default"/>
              <w:contextualSpacing/>
              <w:rPr>
                <w:rFonts w:asciiTheme="minorHAnsi" w:hAnsiTheme="minorHAnsi" w:cstheme="minorHAnsi"/>
              </w:rPr>
            </w:pPr>
            <w:r w:rsidRPr="002E7D63">
              <w:rPr>
                <w:rFonts w:ascii="Helvetica" w:eastAsia="Calibri" w:hAnsi="Helvetica"/>
                <w:b/>
                <w:sz w:val="22"/>
                <w:szCs w:val="22"/>
                <w:lang w:val="en-AU" w:eastAsia="en-AU"/>
              </w:rPr>
              <w:t>Law protecting species</w:t>
            </w:r>
          </w:p>
        </w:tc>
        <w:tc>
          <w:tcPr>
            <w:tcW w:w="1984" w:type="dxa"/>
          </w:tcPr>
          <w:p w14:paraId="5FF2BD32" w14:textId="003F25EC" w:rsidR="00D534E8" w:rsidRDefault="00D534E8" w:rsidP="00D30DA1">
            <w:pPr>
              <w:pStyle w:val="Default"/>
              <w:contextualSpacing/>
              <w:rPr>
                <w:rFonts w:asciiTheme="minorHAnsi" w:hAnsiTheme="minorHAnsi" w:cstheme="minorHAnsi"/>
              </w:rPr>
            </w:pPr>
            <w:r w:rsidRPr="002E7D63">
              <w:rPr>
                <w:rFonts w:ascii="Helvetica" w:eastAsia="Calibri" w:hAnsi="Helvetica"/>
                <w:b/>
                <w:sz w:val="22"/>
                <w:szCs w:val="22"/>
                <w:lang w:val="en-AU" w:eastAsia="en-AU"/>
              </w:rPr>
              <w:t>Responsible Authority</w:t>
            </w:r>
          </w:p>
        </w:tc>
      </w:tr>
      <w:tr w:rsidR="00D534E8" w:rsidRPr="00743ED3" w14:paraId="23C0BDA2" w14:textId="77777777" w:rsidTr="003815A2">
        <w:tc>
          <w:tcPr>
            <w:tcW w:w="1646" w:type="dxa"/>
          </w:tcPr>
          <w:p w14:paraId="06A2DDE4" w14:textId="7DEEBA2D" w:rsidR="00D534E8" w:rsidRPr="00743ED3" w:rsidRDefault="00D534E8" w:rsidP="003A4581">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Australia</w:t>
            </w:r>
          </w:p>
        </w:tc>
        <w:tc>
          <w:tcPr>
            <w:tcW w:w="7818" w:type="dxa"/>
          </w:tcPr>
          <w:p w14:paraId="45412CDA" w14:textId="792F08A9" w:rsidR="00400453" w:rsidRPr="00743ED3" w:rsidRDefault="00400453" w:rsidP="00D30DA1">
            <w:pPr>
              <w:pStyle w:val="Default"/>
              <w:rPr>
                <w:rFonts w:asciiTheme="minorHAnsi" w:hAnsiTheme="minorHAnsi" w:cstheme="minorHAnsi"/>
                <w:sz w:val="22"/>
                <w:szCs w:val="22"/>
              </w:rPr>
            </w:pPr>
            <w:r w:rsidRPr="00743ED3">
              <w:rPr>
                <w:rFonts w:asciiTheme="minorHAnsi" w:hAnsiTheme="minorHAnsi" w:cstheme="minorHAnsi"/>
                <w:sz w:val="22"/>
                <w:szCs w:val="22"/>
              </w:rPr>
              <w:t>Australia has a Federal (Commonwealth) Government with 8 separate State or Territory Governments. CIFB is listed under Commonwealth legislation (see below) but not specifically listed under any other</w:t>
            </w:r>
            <w:r w:rsidR="00AF02F7">
              <w:rPr>
                <w:rFonts w:asciiTheme="minorHAnsi" w:hAnsiTheme="minorHAnsi" w:cstheme="minorHAnsi"/>
                <w:sz w:val="22"/>
                <w:szCs w:val="22"/>
              </w:rPr>
              <w:t xml:space="preserve"> State or Territory</w:t>
            </w:r>
            <w:r w:rsidRPr="00743ED3">
              <w:rPr>
                <w:rFonts w:asciiTheme="minorHAnsi" w:hAnsiTheme="minorHAnsi" w:cstheme="minorHAnsi"/>
                <w:sz w:val="22"/>
                <w:szCs w:val="22"/>
              </w:rPr>
              <w:t xml:space="preserve"> legislation.</w:t>
            </w:r>
          </w:p>
          <w:p w14:paraId="0EC91EC3" w14:textId="54ADE040" w:rsidR="00400453" w:rsidRPr="00743ED3" w:rsidRDefault="00400453" w:rsidP="00D30DA1">
            <w:pPr>
              <w:pStyle w:val="Default"/>
              <w:rPr>
                <w:rFonts w:asciiTheme="minorHAnsi" w:hAnsiTheme="minorHAnsi" w:cstheme="minorHAnsi"/>
                <w:sz w:val="22"/>
                <w:szCs w:val="22"/>
              </w:rPr>
            </w:pPr>
          </w:p>
          <w:p w14:paraId="1DC251A0" w14:textId="02FBEA73" w:rsidR="00400453" w:rsidRPr="00743ED3" w:rsidRDefault="00D61AFC" w:rsidP="00D30DA1">
            <w:pPr>
              <w:pStyle w:val="Default"/>
              <w:rPr>
                <w:rFonts w:asciiTheme="minorHAnsi" w:hAnsiTheme="minorHAnsi" w:cstheme="minorHAnsi"/>
                <w:sz w:val="22"/>
                <w:szCs w:val="22"/>
              </w:rPr>
            </w:pPr>
            <w:r w:rsidRPr="00743ED3">
              <w:rPr>
                <w:rFonts w:asciiTheme="minorHAnsi" w:hAnsiTheme="minorHAnsi" w:cstheme="minorHAnsi"/>
                <w:sz w:val="22"/>
                <w:szCs w:val="22"/>
              </w:rPr>
              <w:t xml:space="preserve">Other </w:t>
            </w:r>
            <w:r w:rsidR="00AC0548">
              <w:rPr>
                <w:rFonts w:asciiTheme="minorHAnsi" w:hAnsiTheme="minorHAnsi" w:cstheme="minorHAnsi"/>
                <w:sz w:val="22"/>
                <w:szCs w:val="22"/>
              </w:rPr>
              <w:t xml:space="preserve">State and Territory </w:t>
            </w:r>
            <w:r w:rsidRPr="00743ED3">
              <w:rPr>
                <w:rFonts w:asciiTheme="minorHAnsi" w:hAnsiTheme="minorHAnsi" w:cstheme="minorHAnsi"/>
                <w:sz w:val="22"/>
                <w:szCs w:val="22"/>
              </w:rPr>
              <w:t xml:space="preserve">legislation </w:t>
            </w:r>
            <w:r w:rsidR="00400453" w:rsidRPr="00743ED3">
              <w:rPr>
                <w:rFonts w:asciiTheme="minorHAnsi" w:hAnsiTheme="minorHAnsi" w:cstheme="minorHAnsi"/>
                <w:sz w:val="22"/>
                <w:szCs w:val="22"/>
              </w:rPr>
              <w:t>that is relevant to, but does not specifically list, CIFB includes, inter alia</w:t>
            </w:r>
            <w:r w:rsidRPr="00743ED3">
              <w:rPr>
                <w:rFonts w:asciiTheme="minorHAnsi" w:hAnsiTheme="minorHAnsi" w:cstheme="minorHAnsi"/>
                <w:sz w:val="22"/>
                <w:szCs w:val="22"/>
              </w:rPr>
              <w:t>, Western Australia</w:t>
            </w:r>
            <w:r w:rsidR="00E16509" w:rsidRPr="00743ED3">
              <w:rPr>
                <w:rFonts w:asciiTheme="minorHAnsi" w:hAnsiTheme="minorHAnsi" w:cstheme="minorHAnsi"/>
                <w:sz w:val="22"/>
                <w:szCs w:val="22"/>
              </w:rPr>
              <w:t>’s</w:t>
            </w:r>
            <w:r w:rsidRPr="00743ED3">
              <w:rPr>
                <w:rFonts w:asciiTheme="minorHAnsi" w:hAnsiTheme="minorHAnsi" w:cstheme="minorHAnsi"/>
                <w:i/>
                <w:iCs/>
                <w:sz w:val="22"/>
                <w:szCs w:val="22"/>
              </w:rPr>
              <w:t xml:space="preserve"> Environment</w:t>
            </w:r>
            <w:r w:rsidR="00E16509" w:rsidRPr="00743ED3">
              <w:rPr>
                <w:rFonts w:asciiTheme="minorHAnsi" w:hAnsiTheme="minorHAnsi" w:cstheme="minorHAnsi"/>
                <w:i/>
                <w:iCs/>
                <w:sz w:val="22"/>
                <w:szCs w:val="22"/>
              </w:rPr>
              <w:t>al</w:t>
            </w:r>
            <w:r w:rsidRPr="00743ED3">
              <w:rPr>
                <w:rFonts w:asciiTheme="minorHAnsi" w:hAnsiTheme="minorHAnsi" w:cstheme="minorHAnsi"/>
                <w:i/>
                <w:iCs/>
                <w:sz w:val="22"/>
                <w:szCs w:val="22"/>
              </w:rPr>
              <w:t xml:space="preserve"> Protection Act </w:t>
            </w:r>
            <w:r w:rsidRPr="00743ED3">
              <w:rPr>
                <w:rFonts w:asciiTheme="minorHAnsi" w:hAnsiTheme="minorHAnsi" w:cstheme="minorHAnsi"/>
                <w:sz w:val="22"/>
                <w:szCs w:val="22"/>
              </w:rPr>
              <w:t xml:space="preserve">1986, </w:t>
            </w:r>
            <w:r w:rsidR="00E16509" w:rsidRPr="00743ED3">
              <w:rPr>
                <w:rFonts w:asciiTheme="minorHAnsi" w:hAnsiTheme="minorHAnsi" w:cstheme="minorHAnsi"/>
                <w:sz w:val="22"/>
                <w:szCs w:val="22"/>
              </w:rPr>
              <w:t xml:space="preserve">the Northern Territory’s </w:t>
            </w:r>
            <w:r w:rsidRPr="00743ED3">
              <w:rPr>
                <w:rFonts w:asciiTheme="minorHAnsi" w:hAnsiTheme="minorHAnsi" w:cstheme="minorHAnsi"/>
                <w:i/>
                <w:iCs/>
                <w:sz w:val="22"/>
                <w:szCs w:val="22"/>
              </w:rPr>
              <w:t>Territory Parks and Wildlife Conservation Act</w:t>
            </w:r>
            <w:r w:rsidRPr="00743ED3">
              <w:rPr>
                <w:rFonts w:asciiTheme="minorHAnsi" w:hAnsiTheme="minorHAnsi" w:cstheme="minorHAnsi"/>
                <w:sz w:val="22"/>
                <w:szCs w:val="22"/>
              </w:rPr>
              <w:t xml:space="preserve"> 1976</w:t>
            </w:r>
            <w:r w:rsidR="00E16509" w:rsidRPr="00743ED3">
              <w:rPr>
                <w:rFonts w:asciiTheme="minorHAnsi" w:hAnsiTheme="minorHAnsi" w:cstheme="minorHAnsi"/>
                <w:sz w:val="22"/>
                <w:szCs w:val="22"/>
              </w:rPr>
              <w:t>,</w:t>
            </w:r>
            <w:r w:rsidRPr="00743ED3">
              <w:rPr>
                <w:rFonts w:asciiTheme="minorHAnsi" w:hAnsiTheme="minorHAnsi" w:cstheme="minorHAnsi"/>
                <w:sz w:val="22"/>
                <w:szCs w:val="22"/>
              </w:rPr>
              <w:t xml:space="preserve"> and the </w:t>
            </w:r>
            <w:r w:rsidR="00E16509" w:rsidRPr="00743ED3">
              <w:rPr>
                <w:rFonts w:asciiTheme="minorHAnsi" w:hAnsiTheme="minorHAnsi" w:cstheme="minorHAnsi"/>
                <w:sz w:val="22"/>
                <w:szCs w:val="22"/>
              </w:rPr>
              <w:t xml:space="preserve">Commonwealth </w:t>
            </w:r>
            <w:r w:rsidRPr="00743ED3">
              <w:rPr>
                <w:rFonts w:asciiTheme="minorHAnsi" w:hAnsiTheme="minorHAnsi" w:cstheme="minorHAnsi"/>
                <w:i/>
                <w:iCs/>
                <w:sz w:val="22"/>
                <w:szCs w:val="22"/>
              </w:rPr>
              <w:t>Biosecurity Act</w:t>
            </w:r>
            <w:r w:rsidRPr="00743ED3">
              <w:rPr>
                <w:rFonts w:asciiTheme="minorHAnsi" w:hAnsiTheme="minorHAnsi" w:cstheme="minorHAnsi"/>
                <w:sz w:val="22"/>
                <w:szCs w:val="22"/>
              </w:rPr>
              <w:t xml:space="preserve"> 2015</w:t>
            </w:r>
            <w:r w:rsidR="00E16509" w:rsidRPr="00743ED3">
              <w:rPr>
                <w:rFonts w:asciiTheme="minorHAnsi" w:hAnsiTheme="minorHAnsi" w:cstheme="minorHAnsi"/>
                <w:sz w:val="22"/>
                <w:szCs w:val="22"/>
              </w:rPr>
              <w:t>.</w:t>
            </w:r>
          </w:p>
          <w:p w14:paraId="5A1B611D" w14:textId="01C7BC3E" w:rsidR="00D534E8" w:rsidRPr="00743ED3" w:rsidRDefault="00D534E8" w:rsidP="00D30DA1">
            <w:pPr>
              <w:pStyle w:val="Default"/>
              <w:rPr>
                <w:rFonts w:asciiTheme="minorHAnsi" w:hAnsiTheme="minorHAnsi" w:cstheme="minorHAnsi"/>
                <w:sz w:val="22"/>
                <w:szCs w:val="22"/>
              </w:rPr>
            </w:pPr>
          </w:p>
          <w:p w14:paraId="5DB66BBC" w14:textId="6BCA4027" w:rsidR="00400453" w:rsidRPr="00743ED3" w:rsidRDefault="00D534E8" w:rsidP="00D534E8">
            <w:pPr>
              <w:pStyle w:val="Default"/>
              <w:rPr>
                <w:rFonts w:asciiTheme="minorHAnsi" w:hAnsiTheme="minorHAnsi" w:cstheme="minorHAnsi"/>
                <w:sz w:val="22"/>
                <w:szCs w:val="22"/>
              </w:rPr>
            </w:pPr>
            <w:r w:rsidRPr="00743ED3">
              <w:rPr>
                <w:rFonts w:asciiTheme="minorHAnsi" w:hAnsiTheme="minorHAnsi" w:cstheme="minorHAnsi"/>
                <w:sz w:val="22"/>
                <w:szCs w:val="22"/>
              </w:rPr>
              <w:t xml:space="preserve">Christmas Island </w:t>
            </w:r>
            <w:r w:rsidR="00F763E5">
              <w:rPr>
                <w:rFonts w:asciiTheme="minorHAnsi" w:hAnsiTheme="minorHAnsi" w:cstheme="minorHAnsi"/>
                <w:sz w:val="22"/>
                <w:szCs w:val="22"/>
              </w:rPr>
              <w:t>frigatebird</w:t>
            </w:r>
            <w:r w:rsidR="00400453" w:rsidRPr="00743ED3">
              <w:rPr>
                <w:rFonts w:asciiTheme="minorHAnsi" w:hAnsiTheme="minorHAnsi" w:cstheme="minorHAnsi"/>
                <w:sz w:val="22"/>
                <w:szCs w:val="22"/>
              </w:rPr>
              <w:t xml:space="preserve"> </w:t>
            </w:r>
            <w:r w:rsidRPr="00743ED3">
              <w:rPr>
                <w:rFonts w:asciiTheme="minorHAnsi" w:hAnsiTheme="minorHAnsi" w:cstheme="minorHAnsi"/>
                <w:sz w:val="22"/>
                <w:szCs w:val="22"/>
              </w:rPr>
              <w:t>is listed as</w:t>
            </w:r>
            <w:r w:rsidR="00E16509" w:rsidRPr="00743ED3">
              <w:rPr>
                <w:rFonts w:asciiTheme="minorHAnsi" w:hAnsiTheme="minorHAnsi" w:cstheme="minorHAnsi"/>
                <w:sz w:val="22"/>
                <w:szCs w:val="22"/>
              </w:rPr>
              <w:t xml:space="preserve"> Endangered</w:t>
            </w:r>
            <w:r w:rsidR="00C9708E" w:rsidRPr="00743ED3">
              <w:rPr>
                <w:rFonts w:asciiTheme="minorHAnsi" w:hAnsiTheme="minorHAnsi" w:cstheme="minorHAnsi"/>
                <w:sz w:val="22"/>
                <w:szCs w:val="22"/>
              </w:rPr>
              <w:t xml:space="preserve"> under the EPBC Act – see Commonwealth of Australia (2020) for details of eligibility against Australian assessment criteria. The CIFB is also listed as </w:t>
            </w:r>
            <w:r w:rsidR="009E1C86" w:rsidRPr="00743ED3">
              <w:rPr>
                <w:rFonts w:asciiTheme="minorHAnsi" w:hAnsiTheme="minorHAnsi" w:cstheme="minorHAnsi"/>
                <w:sz w:val="22"/>
                <w:szCs w:val="22"/>
              </w:rPr>
              <w:t xml:space="preserve">Migratory </w:t>
            </w:r>
            <w:r w:rsidRPr="00743ED3">
              <w:rPr>
                <w:rFonts w:asciiTheme="minorHAnsi" w:hAnsiTheme="minorHAnsi" w:cstheme="minorHAnsi"/>
                <w:sz w:val="22"/>
                <w:szCs w:val="22"/>
              </w:rPr>
              <w:t xml:space="preserve">and </w:t>
            </w:r>
            <w:r w:rsidR="009E1C86" w:rsidRPr="00743ED3">
              <w:rPr>
                <w:rFonts w:asciiTheme="minorHAnsi" w:hAnsiTheme="minorHAnsi" w:cstheme="minorHAnsi"/>
                <w:sz w:val="22"/>
                <w:szCs w:val="22"/>
              </w:rPr>
              <w:t xml:space="preserve">Marine </w:t>
            </w:r>
            <w:r w:rsidRPr="00743ED3">
              <w:rPr>
                <w:rFonts w:asciiTheme="minorHAnsi" w:hAnsiTheme="minorHAnsi" w:cstheme="minorHAnsi"/>
                <w:sz w:val="22"/>
                <w:szCs w:val="22"/>
              </w:rPr>
              <w:t>under the EPBC Act</w:t>
            </w:r>
            <w:r w:rsidR="00C9708E" w:rsidRPr="00743ED3">
              <w:rPr>
                <w:rFonts w:asciiTheme="minorHAnsi" w:hAnsiTheme="minorHAnsi" w:cstheme="minorHAnsi"/>
                <w:sz w:val="22"/>
                <w:szCs w:val="22"/>
              </w:rPr>
              <w:t>. Listing as Endangered, Migratory and Marin</w:t>
            </w:r>
            <w:r w:rsidR="00743ED3">
              <w:rPr>
                <w:rFonts w:asciiTheme="minorHAnsi" w:hAnsiTheme="minorHAnsi" w:cstheme="minorHAnsi"/>
                <w:sz w:val="22"/>
                <w:szCs w:val="22"/>
              </w:rPr>
              <w:t>e</w:t>
            </w:r>
            <w:r w:rsidR="00C9708E" w:rsidRPr="00743ED3">
              <w:rPr>
                <w:rFonts w:asciiTheme="minorHAnsi" w:hAnsiTheme="minorHAnsi" w:cstheme="minorHAnsi"/>
                <w:sz w:val="22"/>
                <w:szCs w:val="22"/>
              </w:rPr>
              <w:t xml:space="preserve"> </w:t>
            </w:r>
            <w:r w:rsidR="009E1C86" w:rsidRPr="00743ED3">
              <w:rPr>
                <w:rFonts w:asciiTheme="minorHAnsi" w:hAnsiTheme="minorHAnsi" w:cstheme="minorHAnsi"/>
                <w:sz w:val="22"/>
                <w:szCs w:val="22"/>
              </w:rPr>
              <w:t xml:space="preserve">are all considered </w:t>
            </w:r>
            <w:r w:rsidR="00C9708E" w:rsidRPr="00743ED3">
              <w:rPr>
                <w:rFonts w:asciiTheme="minorHAnsi" w:hAnsiTheme="minorHAnsi" w:cstheme="minorHAnsi"/>
                <w:sz w:val="22"/>
                <w:szCs w:val="22"/>
              </w:rPr>
              <w:t>M</w:t>
            </w:r>
            <w:r w:rsidR="009E1C86" w:rsidRPr="00743ED3">
              <w:rPr>
                <w:rFonts w:asciiTheme="minorHAnsi" w:hAnsiTheme="minorHAnsi" w:cstheme="minorHAnsi"/>
                <w:sz w:val="22"/>
                <w:szCs w:val="22"/>
              </w:rPr>
              <w:t>atters of National Environmental Significance</w:t>
            </w:r>
            <w:r w:rsidR="00743ED3">
              <w:rPr>
                <w:rFonts w:asciiTheme="minorHAnsi" w:hAnsiTheme="minorHAnsi" w:cstheme="minorHAnsi"/>
                <w:sz w:val="22"/>
                <w:szCs w:val="22"/>
              </w:rPr>
              <w:t xml:space="preserve"> </w:t>
            </w:r>
            <w:r w:rsidRPr="00743ED3">
              <w:rPr>
                <w:rFonts w:asciiTheme="minorHAnsi" w:hAnsiTheme="minorHAnsi" w:cstheme="minorHAnsi"/>
                <w:sz w:val="22"/>
                <w:szCs w:val="22"/>
              </w:rPr>
              <w:t>under the EPBC Act.</w:t>
            </w:r>
            <w:r w:rsidR="009E1C86" w:rsidRPr="00743ED3">
              <w:rPr>
                <w:rFonts w:asciiTheme="minorHAnsi" w:hAnsiTheme="minorHAnsi" w:cstheme="minorHAnsi"/>
                <w:sz w:val="22"/>
                <w:szCs w:val="22"/>
              </w:rPr>
              <w:t xml:space="preserve"> </w:t>
            </w:r>
          </w:p>
          <w:p w14:paraId="4450EEAB" w14:textId="6FE0F31B" w:rsidR="00845FD2" w:rsidRPr="00743ED3" w:rsidRDefault="00845FD2" w:rsidP="00D534E8">
            <w:pPr>
              <w:pStyle w:val="Default"/>
              <w:rPr>
                <w:rFonts w:asciiTheme="minorHAnsi" w:hAnsiTheme="minorHAnsi" w:cstheme="minorHAnsi"/>
                <w:sz w:val="22"/>
                <w:szCs w:val="22"/>
              </w:rPr>
            </w:pPr>
          </w:p>
          <w:p w14:paraId="23DB3C9C" w14:textId="490C0E7B" w:rsidR="00845FD2" w:rsidRPr="00743ED3" w:rsidRDefault="00845FD2" w:rsidP="00D534E8">
            <w:pPr>
              <w:pStyle w:val="Default"/>
              <w:rPr>
                <w:rFonts w:asciiTheme="minorHAnsi" w:hAnsiTheme="minorHAnsi" w:cstheme="minorHAnsi"/>
                <w:sz w:val="22"/>
                <w:szCs w:val="22"/>
              </w:rPr>
            </w:pPr>
            <w:r w:rsidRPr="00743ED3">
              <w:rPr>
                <w:rFonts w:asciiTheme="minorHAnsi" w:hAnsiTheme="minorHAnsi" w:cstheme="minorHAnsi"/>
                <w:sz w:val="22"/>
                <w:szCs w:val="22"/>
              </w:rPr>
              <w:t xml:space="preserve">The CIFB is listed on the China-Australia Migratory Bird Agreement (CAMBA) and protected by both </w:t>
            </w:r>
            <w:r w:rsidR="00D66B13">
              <w:rPr>
                <w:rFonts w:asciiTheme="minorHAnsi" w:hAnsiTheme="minorHAnsi" w:cstheme="minorHAnsi"/>
                <w:sz w:val="22"/>
                <w:szCs w:val="22"/>
              </w:rPr>
              <w:t>national governments</w:t>
            </w:r>
            <w:r w:rsidR="00D66B13" w:rsidRPr="00743ED3">
              <w:rPr>
                <w:rFonts w:asciiTheme="minorHAnsi" w:hAnsiTheme="minorHAnsi" w:cstheme="minorHAnsi"/>
                <w:sz w:val="22"/>
                <w:szCs w:val="22"/>
              </w:rPr>
              <w:t xml:space="preserve"> </w:t>
            </w:r>
            <w:r w:rsidRPr="00743ED3">
              <w:rPr>
                <w:rFonts w:asciiTheme="minorHAnsi" w:hAnsiTheme="minorHAnsi" w:cstheme="minorHAnsi"/>
                <w:sz w:val="22"/>
                <w:szCs w:val="22"/>
              </w:rPr>
              <w:t>to that agreement.</w:t>
            </w:r>
          </w:p>
          <w:p w14:paraId="31271E2A" w14:textId="74A12E68" w:rsidR="00D534E8" w:rsidRPr="00743ED3" w:rsidRDefault="00D534E8" w:rsidP="00D30DA1">
            <w:pPr>
              <w:pStyle w:val="Default"/>
              <w:contextualSpacing/>
              <w:rPr>
                <w:rFonts w:asciiTheme="minorHAnsi" w:hAnsiTheme="minorHAnsi" w:cstheme="minorHAnsi"/>
                <w:sz w:val="22"/>
                <w:szCs w:val="22"/>
              </w:rPr>
            </w:pPr>
          </w:p>
        </w:tc>
        <w:tc>
          <w:tcPr>
            <w:tcW w:w="2835" w:type="dxa"/>
          </w:tcPr>
          <w:p w14:paraId="638CB370" w14:textId="5C6AE307" w:rsidR="00D534E8" w:rsidRPr="00743ED3" w:rsidRDefault="00D534E8" w:rsidP="00D80CEC">
            <w:pPr>
              <w:pStyle w:val="Default"/>
              <w:rPr>
                <w:rFonts w:asciiTheme="minorHAnsi" w:hAnsiTheme="minorHAnsi" w:cstheme="minorHAnsi"/>
                <w:sz w:val="22"/>
                <w:szCs w:val="22"/>
              </w:rPr>
            </w:pPr>
            <w:r w:rsidRPr="00145F57">
              <w:rPr>
                <w:rFonts w:asciiTheme="minorHAnsi" w:hAnsiTheme="minorHAnsi" w:cstheme="minorHAnsi"/>
                <w:i/>
                <w:iCs/>
                <w:sz w:val="22"/>
                <w:szCs w:val="22"/>
              </w:rPr>
              <w:t>Environment Protection and Biodiversity Conservation Act 1999</w:t>
            </w:r>
            <w:r w:rsidRPr="00743ED3">
              <w:rPr>
                <w:rFonts w:asciiTheme="minorHAnsi" w:hAnsiTheme="minorHAnsi" w:cstheme="minorHAnsi"/>
                <w:sz w:val="22"/>
                <w:szCs w:val="22"/>
              </w:rPr>
              <w:t xml:space="preserve"> (EPBC Act).</w:t>
            </w:r>
          </w:p>
          <w:p w14:paraId="44BCFCC9" w14:textId="37E2804E" w:rsidR="00D534E8" w:rsidRPr="00743ED3" w:rsidRDefault="00D534E8" w:rsidP="00D534E8">
            <w:pPr>
              <w:pStyle w:val="Default"/>
              <w:rPr>
                <w:rFonts w:asciiTheme="minorHAnsi" w:hAnsiTheme="minorHAnsi" w:cstheme="minorHAnsi"/>
                <w:sz w:val="22"/>
                <w:szCs w:val="22"/>
              </w:rPr>
            </w:pPr>
          </w:p>
        </w:tc>
        <w:tc>
          <w:tcPr>
            <w:tcW w:w="1984" w:type="dxa"/>
          </w:tcPr>
          <w:p w14:paraId="3A35245C" w14:textId="33BD2C2B" w:rsidR="00D534E8" w:rsidRPr="00743ED3" w:rsidRDefault="00D534E8" w:rsidP="003A4581">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 xml:space="preserve">Department of </w:t>
            </w:r>
            <w:r w:rsidR="000B2653">
              <w:rPr>
                <w:rFonts w:asciiTheme="minorHAnsi" w:hAnsiTheme="minorHAnsi" w:cstheme="minorHAnsi"/>
                <w:sz w:val="22"/>
                <w:szCs w:val="22"/>
              </w:rPr>
              <w:t>Climate change, Energy, the Environment and Water</w:t>
            </w:r>
          </w:p>
        </w:tc>
      </w:tr>
      <w:tr w:rsidR="001F21DD" w:rsidRPr="00743ED3" w14:paraId="27F2B903" w14:textId="77777777" w:rsidTr="005F4BEF">
        <w:tc>
          <w:tcPr>
            <w:tcW w:w="1646" w:type="dxa"/>
          </w:tcPr>
          <w:p w14:paraId="16EE1E2C" w14:textId="77777777" w:rsidR="001F21DD" w:rsidRPr="00743ED3" w:rsidRDefault="001F21DD" w:rsidP="005F4BEF">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Indonesia</w:t>
            </w:r>
          </w:p>
        </w:tc>
        <w:tc>
          <w:tcPr>
            <w:tcW w:w="7818" w:type="dxa"/>
          </w:tcPr>
          <w:p w14:paraId="48084A30" w14:textId="77777777" w:rsidR="001F21DD" w:rsidRPr="00743ED3" w:rsidRDefault="001F21DD" w:rsidP="005F4BEF">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CIFB is listed as a protected fauna species under Government Regulation No. 7/1999.</w:t>
            </w:r>
          </w:p>
        </w:tc>
        <w:tc>
          <w:tcPr>
            <w:tcW w:w="2835" w:type="dxa"/>
          </w:tcPr>
          <w:p w14:paraId="0112E2DE" w14:textId="77777777" w:rsidR="001F21DD" w:rsidRPr="00743ED3" w:rsidRDefault="001F21DD" w:rsidP="005F4BEF">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Act No.5/1990 on ‘Conservation of Living Resources and their Ecosystem’</w:t>
            </w:r>
          </w:p>
          <w:p w14:paraId="4C960071" w14:textId="77777777" w:rsidR="001F21DD" w:rsidRPr="00743ED3" w:rsidRDefault="001F21DD" w:rsidP="005F4BEF">
            <w:pPr>
              <w:pStyle w:val="Default"/>
              <w:keepNext/>
              <w:contextualSpacing/>
              <w:rPr>
                <w:rFonts w:asciiTheme="minorHAnsi" w:hAnsiTheme="minorHAnsi" w:cstheme="minorHAnsi"/>
                <w:sz w:val="22"/>
                <w:szCs w:val="22"/>
              </w:rPr>
            </w:pPr>
          </w:p>
          <w:p w14:paraId="319BC5D2" w14:textId="77777777" w:rsidR="001F21DD" w:rsidRPr="00743ED3" w:rsidRDefault="001F21DD" w:rsidP="005F4BEF">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Government Regulation No. 7/1999, ‘Preservation of Plants and Animal Species’</w:t>
            </w:r>
          </w:p>
          <w:p w14:paraId="4000D544" w14:textId="77777777" w:rsidR="001F21DD" w:rsidRPr="00743ED3" w:rsidRDefault="001F21DD" w:rsidP="005F4BEF">
            <w:pPr>
              <w:pStyle w:val="Default"/>
              <w:keepNext/>
              <w:contextualSpacing/>
              <w:rPr>
                <w:rFonts w:asciiTheme="minorHAnsi" w:hAnsiTheme="minorHAnsi" w:cstheme="minorHAnsi"/>
                <w:sz w:val="22"/>
                <w:szCs w:val="22"/>
              </w:rPr>
            </w:pPr>
          </w:p>
        </w:tc>
        <w:tc>
          <w:tcPr>
            <w:tcW w:w="1984" w:type="dxa"/>
          </w:tcPr>
          <w:p w14:paraId="7B027295" w14:textId="77777777" w:rsidR="001F21DD" w:rsidRPr="00743ED3" w:rsidRDefault="001F21DD" w:rsidP="005F4BEF">
            <w:pPr>
              <w:pStyle w:val="Default"/>
              <w:keepNext/>
              <w:contextualSpacing/>
              <w:rPr>
                <w:rFonts w:asciiTheme="minorHAnsi" w:hAnsiTheme="minorHAnsi" w:cstheme="minorHAnsi"/>
                <w:sz w:val="22"/>
                <w:szCs w:val="22"/>
              </w:rPr>
            </w:pPr>
          </w:p>
        </w:tc>
      </w:tr>
      <w:tr w:rsidR="001F21DD" w:rsidRPr="00743ED3" w14:paraId="223BBFF5" w14:textId="77777777" w:rsidTr="005F4BEF">
        <w:tc>
          <w:tcPr>
            <w:tcW w:w="1646" w:type="dxa"/>
            <w:vMerge w:val="restart"/>
          </w:tcPr>
          <w:p w14:paraId="1E5E73E7" w14:textId="77777777" w:rsidR="001F21DD" w:rsidRPr="00743ED3" w:rsidRDefault="001F21DD" w:rsidP="005F4BEF">
            <w:pPr>
              <w:pStyle w:val="Default"/>
              <w:contextualSpacing/>
              <w:rPr>
                <w:rFonts w:asciiTheme="minorHAnsi" w:hAnsiTheme="minorHAnsi" w:cstheme="minorHAnsi"/>
                <w:sz w:val="22"/>
                <w:szCs w:val="22"/>
              </w:rPr>
            </w:pPr>
            <w:r w:rsidRPr="00743ED3">
              <w:rPr>
                <w:rFonts w:asciiTheme="minorHAnsi" w:eastAsia="Calibri" w:hAnsiTheme="minorHAnsi" w:cstheme="minorHAnsi"/>
                <w:sz w:val="22"/>
                <w:szCs w:val="22"/>
                <w:lang w:val="en-AU" w:eastAsia="en-AU"/>
              </w:rPr>
              <w:t>Malaysia</w:t>
            </w:r>
          </w:p>
        </w:tc>
        <w:tc>
          <w:tcPr>
            <w:tcW w:w="7818" w:type="dxa"/>
          </w:tcPr>
          <w:p w14:paraId="289125F5" w14:textId="77777777" w:rsidR="001F21DD" w:rsidRPr="00743ED3" w:rsidRDefault="001F21DD" w:rsidP="005F4BEF">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Listed as Totally Protected Wildlife under the Wildlife Conservation Act 2010.</w:t>
            </w:r>
          </w:p>
          <w:p w14:paraId="6369F4F4" w14:textId="77777777" w:rsidR="001F21DD" w:rsidRPr="00743ED3" w:rsidRDefault="001F21DD" w:rsidP="005F4BEF">
            <w:pPr>
              <w:pStyle w:val="Default"/>
              <w:contextualSpacing/>
              <w:rPr>
                <w:rFonts w:asciiTheme="minorHAnsi" w:hAnsiTheme="minorHAnsi" w:cstheme="minorHAnsi"/>
                <w:sz w:val="22"/>
                <w:szCs w:val="22"/>
              </w:rPr>
            </w:pPr>
          </w:p>
        </w:tc>
        <w:tc>
          <w:tcPr>
            <w:tcW w:w="2835" w:type="dxa"/>
          </w:tcPr>
          <w:p w14:paraId="72E72362" w14:textId="77777777" w:rsidR="001F21DD" w:rsidRPr="00743ED3" w:rsidRDefault="001F21DD" w:rsidP="005F4BEF">
            <w:pPr>
              <w:pStyle w:val="Default"/>
              <w:rPr>
                <w:rFonts w:asciiTheme="minorHAnsi" w:hAnsiTheme="minorHAnsi" w:cstheme="minorHAnsi"/>
                <w:sz w:val="22"/>
                <w:szCs w:val="22"/>
              </w:rPr>
            </w:pPr>
            <w:r w:rsidRPr="00743ED3">
              <w:rPr>
                <w:rFonts w:asciiTheme="minorHAnsi" w:hAnsiTheme="minorHAnsi" w:cstheme="minorHAnsi"/>
                <w:sz w:val="22"/>
                <w:szCs w:val="22"/>
              </w:rPr>
              <w:t>Peninsular Malaysia: Wildlife Conservation Act 2010</w:t>
            </w:r>
          </w:p>
          <w:p w14:paraId="28455246" w14:textId="77777777" w:rsidR="001F21DD" w:rsidRPr="00743ED3" w:rsidRDefault="001F21DD" w:rsidP="005F4BEF">
            <w:pPr>
              <w:pStyle w:val="Default"/>
              <w:contextualSpacing/>
              <w:rPr>
                <w:rFonts w:asciiTheme="minorHAnsi" w:hAnsiTheme="minorHAnsi" w:cstheme="minorHAnsi"/>
                <w:sz w:val="22"/>
                <w:szCs w:val="22"/>
              </w:rPr>
            </w:pPr>
          </w:p>
        </w:tc>
        <w:tc>
          <w:tcPr>
            <w:tcW w:w="1984" w:type="dxa"/>
          </w:tcPr>
          <w:p w14:paraId="06722206" w14:textId="77777777" w:rsidR="001F21DD" w:rsidRDefault="001F21DD" w:rsidP="005F4BEF">
            <w:pPr>
              <w:pStyle w:val="Default"/>
              <w:rPr>
                <w:rFonts w:asciiTheme="minorHAnsi" w:hAnsiTheme="minorHAnsi" w:cstheme="minorHAnsi"/>
                <w:sz w:val="22"/>
                <w:szCs w:val="22"/>
              </w:rPr>
            </w:pPr>
            <w:r w:rsidRPr="00743ED3">
              <w:rPr>
                <w:rFonts w:asciiTheme="minorHAnsi" w:hAnsiTheme="minorHAnsi" w:cstheme="minorHAnsi"/>
                <w:sz w:val="22"/>
                <w:szCs w:val="22"/>
              </w:rPr>
              <w:t xml:space="preserve">Department of Wildlife and National Parks </w:t>
            </w:r>
          </w:p>
          <w:p w14:paraId="638FE471" w14:textId="77777777" w:rsidR="001F21DD" w:rsidRPr="00743ED3" w:rsidRDefault="001F21DD" w:rsidP="005F4BEF">
            <w:pPr>
              <w:pStyle w:val="Default"/>
              <w:rPr>
                <w:rFonts w:asciiTheme="minorHAnsi" w:hAnsiTheme="minorHAnsi" w:cstheme="minorHAnsi"/>
                <w:sz w:val="22"/>
                <w:szCs w:val="22"/>
              </w:rPr>
            </w:pPr>
          </w:p>
        </w:tc>
      </w:tr>
      <w:tr w:rsidR="001F21DD" w:rsidRPr="00743ED3" w14:paraId="7300E932" w14:textId="77777777" w:rsidTr="005F4BEF">
        <w:tc>
          <w:tcPr>
            <w:tcW w:w="1646" w:type="dxa"/>
            <w:vMerge/>
          </w:tcPr>
          <w:p w14:paraId="693FEBF9" w14:textId="77777777" w:rsidR="001F21DD" w:rsidRPr="00743ED3" w:rsidRDefault="001F21DD" w:rsidP="005F4BEF">
            <w:pPr>
              <w:pStyle w:val="Default"/>
              <w:contextualSpacing/>
              <w:rPr>
                <w:rFonts w:asciiTheme="minorHAnsi" w:eastAsia="Calibri" w:hAnsiTheme="minorHAnsi" w:cstheme="minorHAnsi"/>
                <w:sz w:val="22"/>
                <w:szCs w:val="22"/>
                <w:lang w:val="en-AU" w:eastAsia="en-AU"/>
              </w:rPr>
            </w:pPr>
          </w:p>
        </w:tc>
        <w:tc>
          <w:tcPr>
            <w:tcW w:w="7818" w:type="dxa"/>
          </w:tcPr>
          <w:p w14:paraId="544CA4B8" w14:textId="77777777" w:rsidR="001F21DD" w:rsidRDefault="001F21DD" w:rsidP="005F4BEF">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Listed as Protected Wildlife under the Wildlife Protection Ordinance 1998</w:t>
            </w:r>
            <w:r>
              <w:rPr>
                <w:rFonts w:asciiTheme="minorHAnsi" w:hAnsiTheme="minorHAnsi" w:cstheme="minorHAnsi"/>
                <w:sz w:val="22"/>
                <w:szCs w:val="22"/>
              </w:rPr>
              <w:t>.</w:t>
            </w:r>
          </w:p>
          <w:p w14:paraId="1B580AF3" w14:textId="77777777" w:rsidR="001F21DD" w:rsidRPr="00743ED3" w:rsidRDefault="001F21DD" w:rsidP="005F4BEF">
            <w:pPr>
              <w:pStyle w:val="Default"/>
              <w:contextualSpacing/>
              <w:rPr>
                <w:rFonts w:asciiTheme="minorHAnsi" w:hAnsiTheme="minorHAnsi" w:cstheme="minorHAnsi"/>
                <w:sz w:val="22"/>
                <w:szCs w:val="22"/>
              </w:rPr>
            </w:pPr>
          </w:p>
        </w:tc>
        <w:tc>
          <w:tcPr>
            <w:tcW w:w="2835" w:type="dxa"/>
          </w:tcPr>
          <w:p w14:paraId="1BA8D988" w14:textId="77777777" w:rsidR="001F21DD" w:rsidRPr="00743ED3" w:rsidRDefault="001F21DD" w:rsidP="005F4BEF">
            <w:pPr>
              <w:pStyle w:val="Default"/>
              <w:rPr>
                <w:rFonts w:asciiTheme="minorHAnsi" w:hAnsiTheme="minorHAnsi" w:cstheme="minorHAnsi"/>
                <w:sz w:val="22"/>
                <w:szCs w:val="22"/>
              </w:rPr>
            </w:pPr>
            <w:r w:rsidRPr="00743ED3">
              <w:rPr>
                <w:rFonts w:asciiTheme="minorHAnsi" w:hAnsiTheme="minorHAnsi" w:cstheme="minorHAnsi"/>
                <w:sz w:val="22"/>
                <w:szCs w:val="22"/>
              </w:rPr>
              <w:t>Sarawak: Wildlife Protection Ordinance 1998 (Protected)</w:t>
            </w:r>
          </w:p>
          <w:p w14:paraId="37ADF44C" w14:textId="77777777" w:rsidR="001F21DD" w:rsidRPr="00743ED3" w:rsidRDefault="001F21DD" w:rsidP="005F4BEF">
            <w:pPr>
              <w:pStyle w:val="Default"/>
              <w:rPr>
                <w:rFonts w:asciiTheme="minorHAnsi" w:hAnsiTheme="minorHAnsi" w:cstheme="minorHAnsi"/>
                <w:sz w:val="22"/>
                <w:szCs w:val="22"/>
              </w:rPr>
            </w:pPr>
          </w:p>
        </w:tc>
        <w:tc>
          <w:tcPr>
            <w:tcW w:w="1984" w:type="dxa"/>
          </w:tcPr>
          <w:p w14:paraId="2781E2CD" w14:textId="77777777" w:rsidR="001F21DD" w:rsidRPr="00743ED3" w:rsidRDefault="001F21DD" w:rsidP="005F4BEF">
            <w:pPr>
              <w:pStyle w:val="Default"/>
              <w:rPr>
                <w:rFonts w:asciiTheme="minorHAnsi" w:hAnsiTheme="minorHAnsi" w:cstheme="minorHAnsi"/>
                <w:sz w:val="22"/>
                <w:szCs w:val="22"/>
              </w:rPr>
            </w:pPr>
            <w:r w:rsidRPr="00743ED3">
              <w:rPr>
                <w:rFonts w:asciiTheme="minorHAnsi" w:hAnsiTheme="minorHAnsi" w:cstheme="minorHAnsi"/>
                <w:sz w:val="22"/>
                <w:szCs w:val="22"/>
              </w:rPr>
              <w:t>Sarawak Forestry Corporation</w:t>
            </w:r>
          </w:p>
          <w:p w14:paraId="3CE6881F" w14:textId="77777777" w:rsidR="001F21DD" w:rsidRPr="00743ED3" w:rsidRDefault="001F21DD" w:rsidP="005F4BEF">
            <w:pPr>
              <w:pStyle w:val="Default"/>
              <w:rPr>
                <w:rFonts w:asciiTheme="minorHAnsi" w:hAnsiTheme="minorHAnsi" w:cstheme="minorHAnsi"/>
                <w:sz w:val="22"/>
                <w:szCs w:val="22"/>
              </w:rPr>
            </w:pPr>
          </w:p>
        </w:tc>
      </w:tr>
      <w:tr w:rsidR="001F21DD" w:rsidRPr="00743ED3" w14:paraId="6C941345" w14:textId="77777777" w:rsidTr="005F4BEF">
        <w:tc>
          <w:tcPr>
            <w:tcW w:w="1646" w:type="dxa"/>
            <w:vMerge/>
          </w:tcPr>
          <w:p w14:paraId="04FF1E80" w14:textId="77777777" w:rsidR="001F21DD" w:rsidRPr="00743ED3" w:rsidRDefault="001F21DD" w:rsidP="005F4BEF">
            <w:pPr>
              <w:pStyle w:val="Default"/>
              <w:contextualSpacing/>
              <w:rPr>
                <w:rFonts w:asciiTheme="minorHAnsi" w:eastAsia="Calibri" w:hAnsiTheme="minorHAnsi" w:cstheme="minorHAnsi"/>
                <w:sz w:val="22"/>
                <w:szCs w:val="22"/>
                <w:lang w:val="en-AU" w:eastAsia="en-AU"/>
              </w:rPr>
            </w:pPr>
          </w:p>
        </w:tc>
        <w:tc>
          <w:tcPr>
            <w:tcW w:w="7818" w:type="dxa"/>
          </w:tcPr>
          <w:p w14:paraId="4A41C760" w14:textId="77777777" w:rsidR="001F21DD" w:rsidRPr="00743ED3" w:rsidRDefault="001F21DD" w:rsidP="005F4BEF">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Listed as Protected Wildlife under the Wildlife Conservation Enactment 1997</w:t>
            </w:r>
          </w:p>
          <w:p w14:paraId="588A9487" w14:textId="77777777" w:rsidR="001F21DD" w:rsidRPr="00743ED3" w:rsidRDefault="001F21DD" w:rsidP="005F4BEF">
            <w:pPr>
              <w:pStyle w:val="Default"/>
              <w:contextualSpacing/>
              <w:rPr>
                <w:rFonts w:asciiTheme="minorHAnsi" w:hAnsiTheme="minorHAnsi" w:cstheme="minorHAnsi"/>
                <w:sz w:val="22"/>
                <w:szCs w:val="22"/>
              </w:rPr>
            </w:pPr>
          </w:p>
        </w:tc>
        <w:tc>
          <w:tcPr>
            <w:tcW w:w="2835" w:type="dxa"/>
          </w:tcPr>
          <w:p w14:paraId="5770D309" w14:textId="77777777" w:rsidR="001F21DD" w:rsidRPr="00743ED3" w:rsidRDefault="001F21DD" w:rsidP="005F4BEF">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Sabah: Wildlife Conservation Enactment 1997 (Protected)</w:t>
            </w:r>
          </w:p>
          <w:p w14:paraId="1E5CF1DD" w14:textId="77777777" w:rsidR="001F21DD" w:rsidRPr="00743ED3" w:rsidRDefault="001F21DD" w:rsidP="005F4BEF">
            <w:pPr>
              <w:pStyle w:val="Default"/>
              <w:rPr>
                <w:rFonts w:asciiTheme="minorHAnsi" w:hAnsiTheme="minorHAnsi" w:cstheme="minorHAnsi"/>
                <w:sz w:val="22"/>
                <w:szCs w:val="22"/>
              </w:rPr>
            </w:pPr>
          </w:p>
        </w:tc>
        <w:tc>
          <w:tcPr>
            <w:tcW w:w="1984" w:type="dxa"/>
          </w:tcPr>
          <w:p w14:paraId="6EB76CD8" w14:textId="77777777" w:rsidR="001F21DD" w:rsidRPr="00743ED3" w:rsidRDefault="001F21DD" w:rsidP="005F4BEF">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Sabah: Sabah Wildlife Department</w:t>
            </w:r>
          </w:p>
          <w:p w14:paraId="0DD79834" w14:textId="77777777" w:rsidR="001F21DD" w:rsidRDefault="001F21DD" w:rsidP="005F4BEF">
            <w:pPr>
              <w:pStyle w:val="Default"/>
              <w:rPr>
                <w:rFonts w:asciiTheme="minorHAnsi" w:hAnsiTheme="minorHAnsi" w:cstheme="minorHAnsi"/>
                <w:sz w:val="22"/>
                <w:szCs w:val="22"/>
              </w:rPr>
            </w:pPr>
          </w:p>
          <w:p w14:paraId="22F6AE93" w14:textId="77777777" w:rsidR="001F21DD" w:rsidRPr="00743ED3" w:rsidRDefault="001F21DD" w:rsidP="005F4BEF">
            <w:pPr>
              <w:pStyle w:val="Default"/>
              <w:rPr>
                <w:rFonts w:asciiTheme="minorHAnsi" w:hAnsiTheme="minorHAnsi" w:cstheme="minorHAnsi"/>
                <w:sz w:val="22"/>
                <w:szCs w:val="22"/>
              </w:rPr>
            </w:pPr>
          </w:p>
        </w:tc>
      </w:tr>
      <w:tr w:rsidR="001F21DD" w:rsidRPr="00C65267" w14:paraId="5C5B34D7" w14:textId="77777777" w:rsidTr="005F4BEF">
        <w:tc>
          <w:tcPr>
            <w:tcW w:w="1646" w:type="dxa"/>
          </w:tcPr>
          <w:p w14:paraId="7A87EABB" w14:textId="77777777" w:rsidR="001F21DD" w:rsidRPr="00C65267" w:rsidRDefault="001F21DD" w:rsidP="005F4BEF">
            <w:pPr>
              <w:pStyle w:val="Default"/>
              <w:keepNext/>
              <w:contextualSpacing/>
              <w:rPr>
                <w:rFonts w:asciiTheme="minorHAnsi" w:hAnsiTheme="minorHAnsi" w:cstheme="minorHAnsi"/>
                <w:sz w:val="22"/>
                <w:szCs w:val="22"/>
              </w:rPr>
            </w:pPr>
            <w:r w:rsidRPr="00C65267">
              <w:rPr>
                <w:rFonts w:asciiTheme="minorHAnsi" w:hAnsiTheme="minorHAnsi" w:cstheme="minorHAnsi"/>
                <w:sz w:val="22"/>
                <w:szCs w:val="22"/>
              </w:rPr>
              <w:t>Philippines</w:t>
            </w:r>
          </w:p>
        </w:tc>
        <w:tc>
          <w:tcPr>
            <w:tcW w:w="7818" w:type="dxa"/>
          </w:tcPr>
          <w:p w14:paraId="4B44FEC5" w14:textId="77777777" w:rsidR="001F21DD" w:rsidRPr="00C65267" w:rsidRDefault="001F21DD" w:rsidP="005F4BEF">
            <w:pPr>
              <w:pStyle w:val="Default"/>
              <w:keepNext/>
              <w:contextualSpacing/>
              <w:rPr>
                <w:rFonts w:asciiTheme="minorHAnsi" w:hAnsiTheme="minorHAnsi" w:cstheme="minorHAnsi"/>
                <w:sz w:val="22"/>
                <w:szCs w:val="22"/>
              </w:rPr>
            </w:pPr>
            <w:r w:rsidRPr="00C65267">
              <w:rPr>
                <w:rFonts w:asciiTheme="minorHAnsi" w:hAnsiTheme="minorHAnsi" w:cstheme="minorHAnsi"/>
                <w:sz w:val="22"/>
                <w:szCs w:val="22"/>
              </w:rPr>
              <w:t>Protected under a general prohibition on the hunting of wildlife.</w:t>
            </w:r>
          </w:p>
          <w:p w14:paraId="30EEA8B4" w14:textId="77777777" w:rsidR="001F21DD" w:rsidRPr="00C65267" w:rsidRDefault="001F21DD" w:rsidP="005F4BEF">
            <w:pPr>
              <w:pStyle w:val="Default"/>
              <w:keepNext/>
              <w:contextualSpacing/>
              <w:rPr>
                <w:rFonts w:asciiTheme="minorHAnsi" w:hAnsiTheme="minorHAnsi" w:cstheme="minorHAnsi"/>
                <w:sz w:val="22"/>
                <w:szCs w:val="22"/>
              </w:rPr>
            </w:pPr>
          </w:p>
        </w:tc>
        <w:tc>
          <w:tcPr>
            <w:tcW w:w="2835" w:type="dxa"/>
          </w:tcPr>
          <w:p w14:paraId="4ECAD2C3" w14:textId="77777777" w:rsidR="001F21DD" w:rsidRPr="00C65267" w:rsidRDefault="001F21DD" w:rsidP="005F4BEF">
            <w:pPr>
              <w:pStyle w:val="Default"/>
              <w:keepNext/>
              <w:contextualSpacing/>
              <w:rPr>
                <w:rFonts w:asciiTheme="minorHAnsi" w:hAnsiTheme="minorHAnsi" w:cstheme="minorHAnsi"/>
                <w:sz w:val="22"/>
                <w:szCs w:val="22"/>
              </w:rPr>
            </w:pPr>
            <w:r w:rsidRPr="00C65267">
              <w:rPr>
                <w:rFonts w:asciiTheme="minorHAnsi" w:hAnsiTheme="minorHAnsi" w:cstheme="minorHAnsi"/>
                <w:sz w:val="22"/>
                <w:szCs w:val="22"/>
              </w:rPr>
              <w:t>Republic Act 9147, (Wildlife Conservation and Protection Act of 2001</w:t>
            </w:r>
          </w:p>
        </w:tc>
        <w:tc>
          <w:tcPr>
            <w:tcW w:w="1984" w:type="dxa"/>
          </w:tcPr>
          <w:p w14:paraId="560466B8" w14:textId="77777777" w:rsidR="001F21DD" w:rsidRPr="00C65267" w:rsidRDefault="001F21DD" w:rsidP="005F4BEF">
            <w:pPr>
              <w:pStyle w:val="Default"/>
              <w:keepNext/>
              <w:contextualSpacing/>
              <w:rPr>
                <w:rFonts w:asciiTheme="minorHAnsi" w:hAnsiTheme="minorHAnsi" w:cstheme="minorHAnsi"/>
                <w:sz w:val="22"/>
                <w:szCs w:val="22"/>
              </w:rPr>
            </w:pPr>
            <w:r w:rsidRPr="00C65267">
              <w:rPr>
                <w:rFonts w:asciiTheme="minorHAnsi" w:hAnsiTheme="minorHAnsi" w:cstheme="minorHAnsi"/>
                <w:sz w:val="22"/>
                <w:szCs w:val="22"/>
              </w:rPr>
              <w:t>Department of Environment and Natural Resources</w:t>
            </w:r>
          </w:p>
          <w:p w14:paraId="01E57F8F" w14:textId="77777777" w:rsidR="001F21DD" w:rsidRPr="00C65267" w:rsidRDefault="001F21DD" w:rsidP="005F4BEF">
            <w:pPr>
              <w:pStyle w:val="Default"/>
              <w:keepNext/>
              <w:contextualSpacing/>
              <w:rPr>
                <w:rFonts w:asciiTheme="minorHAnsi" w:hAnsiTheme="minorHAnsi" w:cstheme="minorHAnsi"/>
                <w:sz w:val="22"/>
                <w:szCs w:val="22"/>
              </w:rPr>
            </w:pPr>
          </w:p>
        </w:tc>
      </w:tr>
      <w:tr w:rsidR="001F21DD" w:rsidRPr="00C65267" w14:paraId="50C977E4" w14:textId="77777777" w:rsidTr="005F4BEF">
        <w:tc>
          <w:tcPr>
            <w:tcW w:w="1646" w:type="dxa"/>
          </w:tcPr>
          <w:p w14:paraId="3206F62C" w14:textId="6366F354" w:rsidR="001F21DD" w:rsidRPr="00C65267" w:rsidRDefault="001F21DD" w:rsidP="005F4BEF">
            <w:pPr>
              <w:pStyle w:val="Default"/>
              <w:keepNext/>
              <w:contextualSpacing/>
              <w:rPr>
                <w:rFonts w:asciiTheme="minorHAnsi" w:hAnsiTheme="minorHAnsi" w:cstheme="minorHAnsi"/>
                <w:sz w:val="22"/>
                <w:szCs w:val="22"/>
              </w:rPr>
            </w:pPr>
            <w:r w:rsidRPr="00C65267">
              <w:rPr>
                <w:rFonts w:asciiTheme="minorHAnsi" w:hAnsiTheme="minorHAnsi" w:cstheme="minorHAnsi"/>
                <w:sz w:val="22"/>
                <w:szCs w:val="22"/>
              </w:rPr>
              <w:t>Singapore</w:t>
            </w:r>
          </w:p>
        </w:tc>
        <w:tc>
          <w:tcPr>
            <w:tcW w:w="7818" w:type="dxa"/>
          </w:tcPr>
          <w:p w14:paraId="501ECD33" w14:textId="77777777" w:rsidR="001F21DD" w:rsidRPr="00C65267" w:rsidRDefault="001F21DD" w:rsidP="005F4BEF">
            <w:pPr>
              <w:pStyle w:val="Default"/>
              <w:contextualSpacing/>
              <w:rPr>
                <w:rFonts w:asciiTheme="minorHAnsi" w:hAnsiTheme="minorHAnsi" w:cstheme="minorHAnsi"/>
                <w:sz w:val="22"/>
                <w:szCs w:val="22"/>
              </w:rPr>
            </w:pPr>
            <w:r w:rsidRPr="00C65267">
              <w:rPr>
                <w:rFonts w:asciiTheme="minorHAnsi" w:hAnsiTheme="minorHAnsi" w:cstheme="minorHAnsi"/>
                <w:sz w:val="22"/>
                <w:szCs w:val="22"/>
              </w:rPr>
              <w:t xml:space="preserve">Protected under the general provisions of national legislation for the protection of </w:t>
            </w:r>
            <w:proofErr w:type="gramStart"/>
            <w:r w:rsidRPr="00C65267">
              <w:rPr>
                <w:rFonts w:asciiTheme="minorHAnsi" w:hAnsiTheme="minorHAnsi" w:cstheme="minorHAnsi"/>
                <w:sz w:val="22"/>
                <w:szCs w:val="22"/>
              </w:rPr>
              <w:t>wildlife</w:t>
            </w:r>
            <w:proofErr w:type="gramEnd"/>
          </w:p>
          <w:p w14:paraId="48B307DA" w14:textId="77777777" w:rsidR="001F21DD" w:rsidRPr="00C65267" w:rsidRDefault="001F21DD" w:rsidP="005F4BEF">
            <w:pPr>
              <w:pStyle w:val="Default"/>
              <w:keepNext/>
              <w:rPr>
                <w:rFonts w:asciiTheme="minorHAnsi" w:hAnsiTheme="minorHAnsi" w:cstheme="minorHAnsi"/>
                <w:sz w:val="22"/>
                <w:szCs w:val="22"/>
              </w:rPr>
            </w:pPr>
          </w:p>
          <w:p w14:paraId="1741065F" w14:textId="77777777" w:rsidR="001F21DD" w:rsidRPr="00C65267" w:rsidRDefault="001F21DD" w:rsidP="005F4BEF">
            <w:pPr>
              <w:pStyle w:val="Default"/>
              <w:keepNext/>
              <w:rPr>
                <w:rFonts w:asciiTheme="minorHAnsi" w:hAnsiTheme="minorHAnsi" w:cstheme="minorHAnsi"/>
                <w:sz w:val="22"/>
                <w:szCs w:val="22"/>
              </w:rPr>
            </w:pPr>
            <w:r w:rsidRPr="00C65267">
              <w:rPr>
                <w:rFonts w:asciiTheme="minorHAnsi" w:hAnsiTheme="minorHAnsi" w:cstheme="minorHAnsi"/>
                <w:sz w:val="22"/>
                <w:szCs w:val="22"/>
              </w:rPr>
              <w:t xml:space="preserve">The Endangered Species (Import and Export) Act gives effect to enact obligations under CITES, under which the CIFB is listed on Appendix 1. </w:t>
            </w:r>
          </w:p>
        </w:tc>
        <w:tc>
          <w:tcPr>
            <w:tcW w:w="2835" w:type="dxa"/>
          </w:tcPr>
          <w:p w14:paraId="349E2BA0" w14:textId="77777777" w:rsidR="001F21DD" w:rsidRPr="00C65267" w:rsidRDefault="001F21DD" w:rsidP="005F4BEF">
            <w:pPr>
              <w:pStyle w:val="Default"/>
              <w:keepNext/>
              <w:rPr>
                <w:rFonts w:asciiTheme="minorHAnsi" w:hAnsiTheme="minorHAnsi" w:cstheme="minorHAnsi"/>
                <w:sz w:val="22"/>
                <w:szCs w:val="22"/>
              </w:rPr>
            </w:pPr>
            <w:r w:rsidRPr="00C65267">
              <w:rPr>
                <w:rFonts w:asciiTheme="minorHAnsi" w:hAnsiTheme="minorHAnsi" w:cstheme="minorHAnsi"/>
                <w:sz w:val="22"/>
                <w:szCs w:val="22"/>
              </w:rPr>
              <w:t>Wildlife Act 1965</w:t>
            </w:r>
          </w:p>
          <w:p w14:paraId="32FC6D0C" w14:textId="77777777" w:rsidR="001F21DD" w:rsidRPr="00C65267" w:rsidRDefault="001F21DD" w:rsidP="005F4BEF">
            <w:pPr>
              <w:pStyle w:val="Default"/>
              <w:keepNext/>
              <w:rPr>
                <w:rFonts w:asciiTheme="minorHAnsi" w:hAnsiTheme="minorHAnsi" w:cstheme="minorHAnsi"/>
                <w:sz w:val="22"/>
                <w:szCs w:val="22"/>
              </w:rPr>
            </w:pPr>
          </w:p>
          <w:p w14:paraId="18F0299F" w14:textId="77777777" w:rsidR="001F21DD" w:rsidRPr="00C65267" w:rsidRDefault="001F21DD" w:rsidP="005F4BEF">
            <w:pPr>
              <w:pStyle w:val="Default"/>
              <w:keepNext/>
              <w:rPr>
                <w:rFonts w:asciiTheme="minorHAnsi" w:hAnsiTheme="minorHAnsi" w:cstheme="minorHAnsi"/>
                <w:sz w:val="22"/>
                <w:szCs w:val="22"/>
              </w:rPr>
            </w:pPr>
            <w:r w:rsidRPr="00C65267">
              <w:rPr>
                <w:rFonts w:asciiTheme="minorHAnsi" w:hAnsiTheme="minorHAnsi" w:cstheme="minorHAnsi"/>
                <w:sz w:val="22"/>
                <w:szCs w:val="22"/>
              </w:rPr>
              <w:t>Endangered Species (Import and Export) (Act Chapter 92A, 2006, revised in 2008</w:t>
            </w:r>
          </w:p>
          <w:p w14:paraId="50797E72" w14:textId="77777777" w:rsidR="001F21DD" w:rsidRPr="00C65267" w:rsidRDefault="001F21DD" w:rsidP="005F4BEF">
            <w:pPr>
              <w:pStyle w:val="Default"/>
              <w:keepNext/>
              <w:contextualSpacing/>
              <w:rPr>
                <w:rFonts w:asciiTheme="minorHAnsi" w:hAnsiTheme="minorHAnsi" w:cstheme="minorHAnsi"/>
                <w:sz w:val="22"/>
                <w:szCs w:val="22"/>
              </w:rPr>
            </w:pPr>
          </w:p>
        </w:tc>
        <w:tc>
          <w:tcPr>
            <w:tcW w:w="1984" w:type="dxa"/>
          </w:tcPr>
          <w:p w14:paraId="5FF4B267" w14:textId="77777777" w:rsidR="001F21DD" w:rsidRPr="00C65267" w:rsidRDefault="001F21DD" w:rsidP="005F4BEF">
            <w:pPr>
              <w:pStyle w:val="Default"/>
              <w:keepNext/>
              <w:rPr>
                <w:rFonts w:asciiTheme="minorHAnsi" w:hAnsiTheme="minorHAnsi" w:cstheme="minorHAnsi"/>
                <w:sz w:val="22"/>
                <w:szCs w:val="22"/>
              </w:rPr>
            </w:pPr>
            <w:r w:rsidRPr="00C65267">
              <w:rPr>
                <w:rFonts w:asciiTheme="minorHAnsi" w:hAnsiTheme="minorHAnsi" w:cstheme="minorHAnsi"/>
                <w:sz w:val="22"/>
                <w:szCs w:val="22"/>
              </w:rPr>
              <w:t>National Parks Board</w:t>
            </w:r>
          </w:p>
          <w:p w14:paraId="496D1533" w14:textId="77777777" w:rsidR="001F21DD" w:rsidRPr="00C65267" w:rsidRDefault="001F21DD" w:rsidP="005F4BEF">
            <w:pPr>
              <w:pStyle w:val="Default"/>
              <w:keepNext/>
              <w:rPr>
                <w:rFonts w:asciiTheme="minorHAnsi" w:hAnsiTheme="minorHAnsi" w:cstheme="minorHAnsi"/>
                <w:sz w:val="22"/>
                <w:szCs w:val="22"/>
              </w:rPr>
            </w:pPr>
          </w:p>
          <w:p w14:paraId="78D32210" w14:textId="77777777" w:rsidR="001F21DD" w:rsidRPr="00C65267" w:rsidRDefault="001F21DD" w:rsidP="005F4BEF">
            <w:pPr>
              <w:pStyle w:val="Default"/>
              <w:keepNext/>
              <w:contextualSpacing/>
              <w:rPr>
                <w:rFonts w:asciiTheme="minorHAnsi" w:hAnsiTheme="minorHAnsi" w:cstheme="minorHAnsi"/>
                <w:sz w:val="22"/>
                <w:szCs w:val="22"/>
              </w:rPr>
            </w:pPr>
            <w:r w:rsidRPr="00C65267">
              <w:rPr>
                <w:rFonts w:asciiTheme="minorHAnsi" w:hAnsiTheme="minorHAnsi" w:cstheme="minorHAnsi"/>
                <w:sz w:val="22"/>
                <w:szCs w:val="22"/>
              </w:rPr>
              <w:t>Agri-Food &amp; Veterinary Authority of Singapore</w:t>
            </w:r>
          </w:p>
          <w:p w14:paraId="56CEA62A" w14:textId="77777777" w:rsidR="001F21DD" w:rsidRPr="00C65267" w:rsidRDefault="001F21DD" w:rsidP="005F4BEF">
            <w:pPr>
              <w:pStyle w:val="Default"/>
              <w:keepNext/>
              <w:contextualSpacing/>
              <w:rPr>
                <w:rFonts w:asciiTheme="minorHAnsi" w:hAnsiTheme="minorHAnsi" w:cstheme="minorHAnsi"/>
                <w:sz w:val="22"/>
                <w:szCs w:val="22"/>
              </w:rPr>
            </w:pPr>
          </w:p>
        </w:tc>
      </w:tr>
      <w:tr w:rsidR="00A10108" w:rsidRPr="00743ED3" w14:paraId="7ACB8CD0" w14:textId="77777777" w:rsidTr="003815A2">
        <w:tc>
          <w:tcPr>
            <w:tcW w:w="1646" w:type="dxa"/>
          </w:tcPr>
          <w:p w14:paraId="049F907E" w14:textId="541403A5" w:rsidR="00A10108" w:rsidRPr="00743ED3" w:rsidRDefault="00A10108" w:rsidP="002F36A8">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Brunei Darussalam</w:t>
            </w:r>
          </w:p>
        </w:tc>
        <w:tc>
          <w:tcPr>
            <w:tcW w:w="7818" w:type="dxa"/>
          </w:tcPr>
          <w:p w14:paraId="275868E4" w14:textId="0428C9C5" w:rsidR="00A10108" w:rsidRPr="00743ED3" w:rsidRDefault="00161CD5" w:rsidP="002F36A8">
            <w:pPr>
              <w:pStyle w:val="Default"/>
              <w:contextualSpacing/>
              <w:rPr>
                <w:rFonts w:asciiTheme="minorHAnsi" w:hAnsiTheme="minorHAnsi" w:cstheme="minorHAnsi"/>
                <w:sz w:val="22"/>
                <w:szCs w:val="22"/>
                <w:shd w:val="clear" w:color="auto" w:fill="FFFF00"/>
              </w:rPr>
            </w:pPr>
            <w:r w:rsidRPr="00743ED3">
              <w:rPr>
                <w:rFonts w:asciiTheme="minorHAnsi" w:hAnsiTheme="minorHAnsi" w:cstheme="minorHAnsi"/>
                <w:sz w:val="22"/>
                <w:szCs w:val="22"/>
              </w:rPr>
              <w:t xml:space="preserve">Protected under the general provisions of national legislation for the protection of </w:t>
            </w:r>
            <w:proofErr w:type="gramStart"/>
            <w:r w:rsidRPr="00743ED3">
              <w:rPr>
                <w:rFonts w:asciiTheme="minorHAnsi" w:hAnsiTheme="minorHAnsi" w:cstheme="minorHAnsi"/>
                <w:sz w:val="22"/>
                <w:szCs w:val="22"/>
              </w:rPr>
              <w:t>wildlife</w:t>
            </w:r>
            <w:proofErr w:type="gramEnd"/>
          </w:p>
          <w:p w14:paraId="34108FCF" w14:textId="77777777" w:rsidR="003815A2" w:rsidRPr="00743ED3" w:rsidRDefault="003815A2" w:rsidP="002F36A8">
            <w:pPr>
              <w:pStyle w:val="Default"/>
              <w:contextualSpacing/>
              <w:rPr>
                <w:rFonts w:asciiTheme="minorHAnsi" w:hAnsiTheme="minorHAnsi" w:cstheme="minorHAnsi"/>
                <w:sz w:val="22"/>
                <w:szCs w:val="22"/>
                <w:shd w:val="clear" w:color="auto" w:fill="FFFF00"/>
              </w:rPr>
            </w:pPr>
          </w:p>
          <w:p w14:paraId="7876E7DE" w14:textId="05BCB8F7" w:rsidR="003815A2" w:rsidRPr="00743ED3" w:rsidRDefault="003815A2" w:rsidP="002F36A8">
            <w:pPr>
              <w:pStyle w:val="Default"/>
              <w:contextualSpacing/>
              <w:rPr>
                <w:rFonts w:asciiTheme="minorHAnsi" w:hAnsiTheme="minorHAnsi" w:cstheme="minorHAnsi"/>
                <w:sz w:val="22"/>
                <w:szCs w:val="22"/>
                <w:shd w:val="clear" w:color="auto" w:fill="FFFF00"/>
              </w:rPr>
            </w:pPr>
          </w:p>
        </w:tc>
        <w:tc>
          <w:tcPr>
            <w:tcW w:w="2835" w:type="dxa"/>
          </w:tcPr>
          <w:p w14:paraId="04AA3566" w14:textId="70C35B8C" w:rsidR="00A10108" w:rsidRPr="00743ED3" w:rsidRDefault="00161CD5" w:rsidP="002F36A8">
            <w:pPr>
              <w:pStyle w:val="Default"/>
              <w:rPr>
                <w:rFonts w:asciiTheme="minorHAnsi" w:hAnsiTheme="minorHAnsi" w:cstheme="minorHAnsi"/>
                <w:sz w:val="22"/>
                <w:szCs w:val="22"/>
              </w:rPr>
            </w:pPr>
            <w:r w:rsidRPr="00743ED3">
              <w:rPr>
                <w:rFonts w:asciiTheme="minorHAnsi" w:hAnsiTheme="minorHAnsi" w:cstheme="minorHAnsi"/>
                <w:sz w:val="22"/>
                <w:szCs w:val="22"/>
              </w:rPr>
              <w:t xml:space="preserve">Laws of Brunei Chapter 102 </w:t>
            </w:r>
            <w:proofErr w:type="gramStart"/>
            <w:r w:rsidRPr="00743ED3">
              <w:rPr>
                <w:rFonts w:asciiTheme="minorHAnsi" w:hAnsiTheme="minorHAnsi" w:cstheme="minorHAnsi"/>
                <w:sz w:val="22"/>
                <w:szCs w:val="22"/>
              </w:rPr>
              <w:t>Wild Life</w:t>
            </w:r>
            <w:proofErr w:type="gramEnd"/>
            <w:r w:rsidRPr="00743ED3">
              <w:rPr>
                <w:rFonts w:asciiTheme="minorHAnsi" w:hAnsiTheme="minorHAnsi" w:cstheme="minorHAnsi"/>
                <w:sz w:val="22"/>
                <w:szCs w:val="22"/>
              </w:rPr>
              <w:t xml:space="preserve"> Protection Act 1984</w:t>
            </w:r>
          </w:p>
        </w:tc>
        <w:tc>
          <w:tcPr>
            <w:tcW w:w="1984" w:type="dxa"/>
          </w:tcPr>
          <w:p w14:paraId="10CF4660" w14:textId="77777777" w:rsidR="00A10108" w:rsidRPr="00743ED3" w:rsidRDefault="00A10108" w:rsidP="002F36A8">
            <w:pPr>
              <w:pStyle w:val="Default"/>
              <w:contextualSpacing/>
              <w:rPr>
                <w:rFonts w:asciiTheme="minorHAnsi" w:hAnsiTheme="minorHAnsi" w:cstheme="minorHAnsi"/>
                <w:sz w:val="22"/>
                <w:szCs w:val="22"/>
              </w:rPr>
            </w:pPr>
          </w:p>
        </w:tc>
      </w:tr>
      <w:tr w:rsidR="003815A2" w:rsidRPr="00743ED3" w14:paraId="59C9FD59" w14:textId="77777777" w:rsidTr="003815A2">
        <w:tc>
          <w:tcPr>
            <w:tcW w:w="1646" w:type="dxa"/>
          </w:tcPr>
          <w:p w14:paraId="68FBEBB0" w14:textId="1C7436F2" w:rsidR="003815A2" w:rsidRPr="00743ED3" w:rsidRDefault="003815A2" w:rsidP="00827DEA">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lastRenderedPageBreak/>
              <w:t>Cambodia</w:t>
            </w:r>
          </w:p>
        </w:tc>
        <w:tc>
          <w:tcPr>
            <w:tcW w:w="7818" w:type="dxa"/>
          </w:tcPr>
          <w:p w14:paraId="49F94D8A" w14:textId="77777777" w:rsidR="00827DEA" w:rsidRPr="00743ED3" w:rsidRDefault="00827DEA" w:rsidP="00827DEA">
            <w:pPr>
              <w:pStyle w:val="Default"/>
              <w:contextualSpacing/>
              <w:rPr>
                <w:rFonts w:asciiTheme="minorHAnsi" w:hAnsiTheme="minorHAnsi" w:cstheme="minorHAnsi"/>
                <w:sz w:val="22"/>
                <w:szCs w:val="22"/>
                <w:shd w:val="clear" w:color="auto" w:fill="FFFF00"/>
              </w:rPr>
            </w:pPr>
            <w:r w:rsidRPr="00743ED3">
              <w:rPr>
                <w:rFonts w:asciiTheme="minorHAnsi" w:hAnsiTheme="minorHAnsi" w:cstheme="minorHAnsi"/>
                <w:sz w:val="22"/>
                <w:szCs w:val="22"/>
              </w:rPr>
              <w:t xml:space="preserve">Protected under the general provisions of national legislation for the protection of </w:t>
            </w:r>
            <w:proofErr w:type="gramStart"/>
            <w:r w:rsidRPr="00743ED3">
              <w:rPr>
                <w:rFonts w:asciiTheme="minorHAnsi" w:hAnsiTheme="minorHAnsi" w:cstheme="minorHAnsi"/>
                <w:sz w:val="22"/>
                <w:szCs w:val="22"/>
              </w:rPr>
              <w:t>wildlife</w:t>
            </w:r>
            <w:proofErr w:type="gramEnd"/>
          </w:p>
          <w:p w14:paraId="408F0002" w14:textId="77777777" w:rsidR="003815A2" w:rsidRPr="00743ED3" w:rsidRDefault="003815A2" w:rsidP="00827DEA">
            <w:pPr>
              <w:pStyle w:val="Default"/>
              <w:keepNext/>
              <w:contextualSpacing/>
              <w:rPr>
                <w:rFonts w:asciiTheme="minorHAnsi" w:hAnsiTheme="minorHAnsi" w:cstheme="minorHAnsi"/>
                <w:sz w:val="22"/>
                <w:szCs w:val="22"/>
                <w:shd w:val="clear" w:color="auto" w:fill="FFFF00"/>
              </w:rPr>
            </w:pPr>
          </w:p>
          <w:p w14:paraId="238DB58D" w14:textId="414649EE" w:rsidR="003815A2" w:rsidRPr="00743ED3" w:rsidRDefault="003815A2" w:rsidP="00827DEA">
            <w:pPr>
              <w:pStyle w:val="Default"/>
              <w:keepNext/>
              <w:contextualSpacing/>
              <w:rPr>
                <w:rFonts w:asciiTheme="minorHAnsi" w:hAnsiTheme="minorHAnsi" w:cstheme="minorHAnsi"/>
                <w:sz w:val="22"/>
                <w:szCs w:val="22"/>
                <w:shd w:val="clear" w:color="auto" w:fill="FFFF00"/>
              </w:rPr>
            </w:pPr>
          </w:p>
        </w:tc>
        <w:tc>
          <w:tcPr>
            <w:tcW w:w="2835" w:type="dxa"/>
          </w:tcPr>
          <w:p w14:paraId="4E7B22D0" w14:textId="02F92F74" w:rsidR="00827DEA" w:rsidRPr="00743ED3" w:rsidRDefault="00827DEA" w:rsidP="00827DEA">
            <w:pPr>
              <w:pStyle w:val="Default"/>
              <w:keepNext/>
              <w:rPr>
                <w:rFonts w:asciiTheme="minorHAnsi" w:hAnsiTheme="minorHAnsi" w:cstheme="minorHAnsi"/>
                <w:sz w:val="22"/>
                <w:szCs w:val="22"/>
              </w:rPr>
            </w:pPr>
            <w:r w:rsidRPr="00743ED3">
              <w:rPr>
                <w:rFonts w:asciiTheme="minorHAnsi" w:hAnsiTheme="minorHAnsi" w:cstheme="minorHAnsi"/>
                <w:sz w:val="22"/>
                <w:szCs w:val="22"/>
              </w:rPr>
              <w:t>Law on Forestry 2002</w:t>
            </w:r>
          </w:p>
          <w:p w14:paraId="0E7AAA4F" w14:textId="67DC215F" w:rsidR="003815A2" w:rsidRPr="00743ED3" w:rsidRDefault="00827DEA" w:rsidP="00827DEA">
            <w:pPr>
              <w:pStyle w:val="Default"/>
              <w:keepNext/>
              <w:rPr>
                <w:rFonts w:asciiTheme="minorHAnsi" w:hAnsiTheme="minorHAnsi" w:cstheme="minorHAnsi"/>
                <w:sz w:val="22"/>
                <w:szCs w:val="22"/>
              </w:rPr>
            </w:pPr>
            <w:r w:rsidRPr="00743ED3">
              <w:rPr>
                <w:rFonts w:asciiTheme="minorHAnsi" w:hAnsiTheme="minorHAnsi" w:cstheme="minorHAnsi"/>
                <w:sz w:val="22"/>
                <w:szCs w:val="22"/>
              </w:rPr>
              <w:t>Protected Areas Law 2008</w:t>
            </w:r>
          </w:p>
        </w:tc>
        <w:tc>
          <w:tcPr>
            <w:tcW w:w="1984" w:type="dxa"/>
          </w:tcPr>
          <w:p w14:paraId="536E936E" w14:textId="77777777" w:rsidR="00827DEA" w:rsidRPr="00743ED3" w:rsidRDefault="00827DEA" w:rsidP="00827DEA">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Forestry Administration, Department of Wildlife and Biodiversity</w:t>
            </w:r>
          </w:p>
          <w:p w14:paraId="12E44223" w14:textId="55A26E4E" w:rsidR="00827DEA" w:rsidRPr="00743ED3" w:rsidRDefault="00827DEA" w:rsidP="00827DEA">
            <w:pPr>
              <w:pStyle w:val="Default"/>
              <w:keepNext/>
              <w:contextualSpacing/>
              <w:rPr>
                <w:rFonts w:asciiTheme="minorHAnsi" w:hAnsiTheme="minorHAnsi" w:cstheme="minorHAnsi"/>
                <w:sz w:val="22"/>
                <w:szCs w:val="22"/>
              </w:rPr>
            </w:pPr>
          </w:p>
        </w:tc>
      </w:tr>
      <w:tr w:rsidR="004A4A14" w:rsidRPr="00743ED3" w14:paraId="26D86F10" w14:textId="77777777" w:rsidTr="003815A2">
        <w:tc>
          <w:tcPr>
            <w:tcW w:w="1646" w:type="dxa"/>
            <w:vMerge w:val="restart"/>
          </w:tcPr>
          <w:p w14:paraId="1543C8E7" w14:textId="5C31A21E" w:rsidR="004A4A14" w:rsidRDefault="004A4A14" w:rsidP="00941867">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China</w:t>
            </w:r>
          </w:p>
          <w:p w14:paraId="77253309" w14:textId="6923CDD0" w:rsidR="004A4A14" w:rsidRDefault="004A4A14" w:rsidP="00941867">
            <w:pPr>
              <w:pStyle w:val="Default"/>
              <w:keepNext/>
              <w:contextualSpacing/>
              <w:rPr>
                <w:rFonts w:asciiTheme="minorHAnsi" w:hAnsiTheme="minorHAnsi" w:cstheme="minorHAnsi"/>
                <w:sz w:val="22"/>
                <w:szCs w:val="22"/>
              </w:rPr>
            </w:pPr>
          </w:p>
          <w:p w14:paraId="1D9B93FC" w14:textId="7488E1D7" w:rsidR="004A4A14" w:rsidRDefault="004A4A14" w:rsidP="00941867">
            <w:pPr>
              <w:pStyle w:val="Default"/>
              <w:keepNext/>
              <w:contextualSpacing/>
              <w:rPr>
                <w:rFonts w:asciiTheme="minorHAnsi" w:hAnsiTheme="minorHAnsi" w:cstheme="minorHAnsi"/>
                <w:sz w:val="22"/>
                <w:szCs w:val="22"/>
              </w:rPr>
            </w:pPr>
          </w:p>
          <w:p w14:paraId="424CF742" w14:textId="1DB66616" w:rsidR="004A4A14" w:rsidRDefault="004A4A14" w:rsidP="00941867">
            <w:pPr>
              <w:pStyle w:val="Default"/>
              <w:keepNext/>
              <w:contextualSpacing/>
              <w:rPr>
                <w:rFonts w:asciiTheme="minorHAnsi" w:hAnsiTheme="minorHAnsi" w:cstheme="minorHAnsi"/>
                <w:sz w:val="22"/>
                <w:szCs w:val="22"/>
              </w:rPr>
            </w:pPr>
          </w:p>
          <w:p w14:paraId="79771BED" w14:textId="69774D4E" w:rsidR="004A4A14" w:rsidRDefault="004A4A14" w:rsidP="00941867">
            <w:pPr>
              <w:pStyle w:val="Default"/>
              <w:keepNext/>
              <w:contextualSpacing/>
              <w:rPr>
                <w:rFonts w:asciiTheme="minorHAnsi" w:hAnsiTheme="minorHAnsi" w:cstheme="minorHAnsi"/>
                <w:sz w:val="22"/>
                <w:szCs w:val="22"/>
              </w:rPr>
            </w:pPr>
          </w:p>
          <w:p w14:paraId="20DD8D11" w14:textId="6E7995F2" w:rsidR="004A4A14" w:rsidRDefault="004A4A14" w:rsidP="00941867">
            <w:pPr>
              <w:pStyle w:val="Default"/>
              <w:keepNext/>
              <w:contextualSpacing/>
              <w:rPr>
                <w:rFonts w:asciiTheme="minorHAnsi" w:hAnsiTheme="minorHAnsi" w:cstheme="minorHAnsi"/>
                <w:sz w:val="22"/>
                <w:szCs w:val="22"/>
              </w:rPr>
            </w:pPr>
          </w:p>
          <w:p w14:paraId="497A5DC6" w14:textId="766C4E51" w:rsidR="004A4A14" w:rsidRDefault="004A4A14" w:rsidP="00941867">
            <w:pPr>
              <w:pStyle w:val="Default"/>
              <w:keepNext/>
              <w:contextualSpacing/>
              <w:rPr>
                <w:rFonts w:asciiTheme="minorHAnsi" w:hAnsiTheme="minorHAnsi" w:cstheme="minorHAnsi"/>
                <w:sz w:val="22"/>
                <w:szCs w:val="22"/>
              </w:rPr>
            </w:pPr>
          </w:p>
          <w:p w14:paraId="34056E04" w14:textId="4F5A5B34" w:rsidR="004A4A14" w:rsidRDefault="004A4A14" w:rsidP="00941867">
            <w:pPr>
              <w:pStyle w:val="Default"/>
              <w:keepNext/>
              <w:contextualSpacing/>
              <w:rPr>
                <w:rFonts w:asciiTheme="minorHAnsi" w:hAnsiTheme="minorHAnsi" w:cstheme="minorHAnsi"/>
                <w:sz w:val="22"/>
                <w:szCs w:val="22"/>
              </w:rPr>
            </w:pPr>
          </w:p>
          <w:p w14:paraId="5869CC3B" w14:textId="6DCCD450" w:rsidR="004A4A14" w:rsidRDefault="004A4A14" w:rsidP="00941867">
            <w:pPr>
              <w:pStyle w:val="Default"/>
              <w:keepNext/>
              <w:contextualSpacing/>
              <w:rPr>
                <w:rFonts w:asciiTheme="minorHAnsi" w:hAnsiTheme="minorHAnsi" w:cstheme="minorHAnsi"/>
                <w:sz w:val="22"/>
                <w:szCs w:val="22"/>
              </w:rPr>
            </w:pPr>
          </w:p>
          <w:p w14:paraId="65F9FBF1" w14:textId="77777777" w:rsidR="004A4A14" w:rsidRPr="00743ED3" w:rsidRDefault="004A4A14" w:rsidP="00941867">
            <w:pPr>
              <w:pStyle w:val="Default"/>
              <w:keepNext/>
              <w:contextualSpacing/>
              <w:rPr>
                <w:rFonts w:asciiTheme="minorHAnsi" w:hAnsiTheme="minorHAnsi" w:cstheme="minorHAnsi"/>
                <w:sz w:val="22"/>
                <w:szCs w:val="22"/>
              </w:rPr>
            </w:pPr>
          </w:p>
          <w:p w14:paraId="46BA8FAE" w14:textId="647EFE7D" w:rsidR="004A4A14" w:rsidRPr="00743ED3" w:rsidRDefault="004A4A14" w:rsidP="002F36A8">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Hong Kong Special Administrative Region of China</w:t>
            </w:r>
          </w:p>
        </w:tc>
        <w:tc>
          <w:tcPr>
            <w:tcW w:w="7818" w:type="dxa"/>
          </w:tcPr>
          <w:p w14:paraId="39459ED8" w14:textId="3A56D188" w:rsidR="004A4A14" w:rsidRPr="00743ED3" w:rsidRDefault="004A4A14" w:rsidP="00453BF6">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Included on the List of Wildlife under Special State Protection as designated by the Chinese State Council pursuant to Article 9 of the Law of the People's Republic of China on the Protection of Wildlife.</w:t>
            </w:r>
          </w:p>
          <w:p w14:paraId="0103564B" w14:textId="77777777" w:rsidR="004A4A14" w:rsidRPr="00743ED3" w:rsidRDefault="004A4A14" w:rsidP="00941867">
            <w:pPr>
              <w:pStyle w:val="Default"/>
              <w:keepNext/>
              <w:contextualSpacing/>
              <w:rPr>
                <w:rFonts w:asciiTheme="minorHAnsi" w:hAnsiTheme="minorHAnsi" w:cstheme="minorHAnsi"/>
                <w:sz w:val="22"/>
                <w:szCs w:val="22"/>
              </w:rPr>
            </w:pPr>
          </w:p>
          <w:p w14:paraId="7E26DE53" w14:textId="65261513" w:rsidR="004A4A14" w:rsidRPr="00743ED3" w:rsidRDefault="004A4A14" w:rsidP="00941867">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The CIFB is listed on the China-Australia Migratory Bird Agreement (CAMBA) and protected by both Parties to that agreement.</w:t>
            </w:r>
          </w:p>
        </w:tc>
        <w:tc>
          <w:tcPr>
            <w:tcW w:w="2835" w:type="dxa"/>
          </w:tcPr>
          <w:p w14:paraId="35B2AB28" w14:textId="225CDD4C" w:rsidR="004A4A14" w:rsidRPr="00743ED3" w:rsidRDefault="004A4A14" w:rsidP="00412E27">
            <w:pPr>
              <w:pStyle w:val="Default"/>
              <w:keepNext/>
              <w:rPr>
                <w:rFonts w:asciiTheme="minorHAnsi" w:hAnsiTheme="minorHAnsi" w:cstheme="minorHAnsi"/>
                <w:sz w:val="22"/>
                <w:szCs w:val="22"/>
              </w:rPr>
            </w:pPr>
            <w:r w:rsidRPr="00743ED3">
              <w:rPr>
                <w:rFonts w:asciiTheme="minorHAnsi" w:hAnsiTheme="minorHAnsi" w:cstheme="minorHAnsi"/>
                <w:sz w:val="22"/>
                <w:szCs w:val="22"/>
              </w:rPr>
              <w:t>Law of the People's Republic of China on the Protection of Wildlife 1988</w:t>
            </w:r>
          </w:p>
          <w:p w14:paraId="5FA27630" w14:textId="77777777" w:rsidR="004A4A14" w:rsidRPr="00743ED3" w:rsidRDefault="004A4A14" w:rsidP="00412E27">
            <w:pPr>
              <w:pStyle w:val="Default"/>
              <w:keepNext/>
              <w:rPr>
                <w:rFonts w:asciiTheme="minorHAnsi" w:hAnsiTheme="minorHAnsi" w:cstheme="minorHAnsi"/>
                <w:sz w:val="22"/>
                <w:szCs w:val="22"/>
              </w:rPr>
            </w:pPr>
          </w:p>
          <w:p w14:paraId="4B72DEFB" w14:textId="77777777" w:rsidR="004A4A14" w:rsidRPr="00743ED3" w:rsidRDefault="004A4A14" w:rsidP="00941867">
            <w:pPr>
              <w:pStyle w:val="Default"/>
              <w:keepNext/>
              <w:rPr>
                <w:rFonts w:asciiTheme="minorHAnsi" w:hAnsiTheme="minorHAnsi" w:cstheme="minorHAnsi"/>
                <w:sz w:val="22"/>
                <w:szCs w:val="22"/>
              </w:rPr>
            </w:pPr>
            <w:r w:rsidRPr="00743ED3">
              <w:rPr>
                <w:rFonts w:asciiTheme="minorHAnsi" w:hAnsiTheme="minorHAnsi" w:cstheme="minorHAnsi"/>
                <w:sz w:val="22"/>
                <w:szCs w:val="22"/>
              </w:rPr>
              <w:t xml:space="preserve">Environmental Protection Law 1989 </w:t>
            </w:r>
          </w:p>
          <w:p w14:paraId="25FB67E7" w14:textId="77777777" w:rsidR="004A4A14" w:rsidRPr="00743ED3" w:rsidRDefault="004A4A14" w:rsidP="00941867">
            <w:pPr>
              <w:pStyle w:val="Default"/>
              <w:keepNext/>
              <w:rPr>
                <w:rFonts w:asciiTheme="minorHAnsi" w:hAnsiTheme="minorHAnsi" w:cstheme="minorHAnsi"/>
                <w:sz w:val="22"/>
                <w:szCs w:val="22"/>
              </w:rPr>
            </w:pPr>
          </w:p>
          <w:p w14:paraId="55950723" w14:textId="77777777" w:rsidR="004A4A14" w:rsidRPr="00743ED3" w:rsidRDefault="004A4A14" w:rsidP="00941867">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Marine Environment Protection Law 1999</w:t>
            </w:r>
          </w:p>
          <w:p w14:paraId="342C075F" w14:textId="7EBA8BE0" w:rsidR="004A4A14" w:rsidRPr="00743ED3" w:rsidRDefault="004A4A14" w:rsidP="00941867">
            <w:pPr>
              <w:pStyle w:val="Default"/>
              <w:keepNext/>
              <w:contextualSpacing/>
              <w:rPr>
                <w:rFonts w:asciiTheme="minorHAnsi" w:hAnsiTheme="minorHAnsi" w:cstheme="minorHAnsi"/>
                <w:sz w:val="22"/>
                <w:szCs w:val="22"/>
              </w:rPr>
            </w:pPr>
          </w:p>
        </w:tc>
        <w:tc>
          <w:tcPr>
            <w:tcW w:w="1984" w:type="dxa"/>
          </w:tcPr>
          <w:p w14:paraId="6FCAB8A2" w14:textId="77777777" w:rsidR="004A4A14" w:rsidRPr="00743ED3" w:rsidRDefault="004A4A14" w:rsidP="00941867">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Ministry of Agriculture and Rural Affairs and National Forestry and Grassland Administration</w:t>
            </w:r>
          </w:p>
          <w:p w14:paraId="18238CAC" w14:textId="7858553B" w:rsidR="004A4A14" w:rsidRPr="00743ED3" w:rsidRDefault="004A4A14" w:rsidP="00941867">
            <w:pPr>
              <w:pStyle w:val="Default"/>
              <w:keepNext/>
              <w:contextualSpacing/>
              <w:rPr>
                <w:rFonts w:asciiTheme="minorHAnsi" w:hAnsiTheme="minorHAnsi" w:cstheme="minorHAnsi"/>
                <w:sz w:val="22"/>
                <w:szCs w:val="22"/>
              </w:rPr>
            </w:pPr>
          </w:p>
        </w:tc>
      </w:tr>
      <w:tr w:rsidR="004A4A14" w:rsidRPr="00743ED3" w14:paraId="62D16628" w14:textId="77777777" w:rsidTr="003815A2">
        <w:tc>
          <w:tcPr>
            <w:tcW w:w="1646" w:type="dxa"/>
            <w:vMerge/>
          </w:tcPr>
          <w:p w14:paraId="7EADC642" w14:textId="67AA3842" w:rsidR="004A4A14" w:rsidRPr="00743ED3" w:rsidRDefault="004A4A14" w:rsidP="002F36A8">
            <w:pPr>
              <w:pStyle w:val="Default"/>
              <w:contextualSpacing/>
              <w:rPr>
                <w:rFonts w:asciiTheme="minorHAnsi" w:hAnsiTheme="minorHAnsi" w:cstheme="minorHAnsi"/>
                <w:sz w:val="22"/>
                <w:szCs w:val="22"/>
              </w:rPr>
            </w:pPr>
          </w:p>
        </w:tc>
        <w:tc>
          <w:tcPr>
            <w:tcW w:w="7818" w:type="dxa"/>
          </w:tcPr>
          <w:p w14:paraId="6B9BDA45" w14:textId="1232B42B" w:rsidR="004A4A14" w:rsidRPr="00743ED3" w:rsidRDefault="004A4A14" w:rsidP="002F36A8">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Protected under the general provisions of national legislation for the protection of wildlife</w:t>
            </w:r>
          </w:p>
        </w:tc>
        <w:tc>
          <w:tcPr>
            <w:tcW w:w="2835" w:type="dxa"/>
          </w:tcPr>
          <w:p w14:paraId="5511727D" w14:textId="3A162971" w:rsidR="004A4A14" w:rsidRPr="00743ED3" w:rsidRDefault="004A4A14" w:rsidP="002F36A8">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Wild Animals Protection Ordinance 1976</w:t>
            </w:r>
          </w:p>
        </w:tc>
        <w:tc>
          <w:tcPr>
            <w:tcW w:w="1984" w:type="dxa"/>
          </w:tcPr>
          <w:p w14:paraId="19621522" w14:textId="4DB13E32" w:rsidR="004A4A14" w:rsidRPr="00743ED3" w:rsidRDefault="004A4A14" w:rsidP="002F36A8">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Agriculture, Fisheries and Conservation Department</w:t>
            </w:r>
          </w:p>
        </w:tc>
      </w:tr>
      <w:tr w:rsidR="00A10108" w:rsidRPr="00743ED3" w14:paraId="4C251603" w14:textId="77777777" w:rsidTr="003815A2">
        <w:tc>
          <w:tcPr>
            <w:tcW w:w="1646" w:type="dxa"/>
          </w:tcPr>
          <w:p w14:paraId="48DC43AF" w14:textId="0D7192DB" w:rsidR="00A10108" w:rsidRPr="00743ED3" w:rsidRDefault="00A10108" w:rsidP="002F36A8">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India</w:t>
            </w:r>
          </w:p>
        </w:tc>
        <w:tc>
          <w:tcPr>
            <w:tcW w:w="7818" w:type="dxa"/>
          </w:tcPr>
          <w:p w14:paraId="76CB762B" w14:textId="3F9247DC" w:rsidR="00A10108" w:rsidRPr="00743ED3" w:rsidRDefault="000C275D" w:rsidP="002F36A8">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 xml:space="preserve">Protected under the general provisions of national legislation for the protection of </w:t>
            </w:r>
            <w:proofErr w:type="gramStart"/>
            <w:r w:rsidRPr="00743ED3">
              <w:rPr>
                <w:rFonts w:asciiTheme="minorHAnsi" w:hAnsiTheme="minorHAnsi" w:cstheme="minorHAnsi"/>
                <w:sz w:val="22"/>
                <w:szCs w:val="22"/>
              </w:rPr>
              <w:t>wildlife</w:t>
            </w:r>
            <w:proofErr w:type="gramEnd"/>
          </w:p>
          <w:p w14:paraId="451D7E7E" w14:textId="7FFF0E10" w:rsidR="001B29EF" w:rsidRPr="00743ED3" w:rsidRDefault="001B29EF" w:rsidP="002F36A8">
            <w:pPr>
              <w:pStyle w:val="Default"/>
              <w:contextualSpacing/>
              <w:rPr>
                <w:rFonts w:asciiTheme="minorHAnsi" w:hAnsiTheme="minorHAnsi" w:cstheme="minorHAnsi"/>
                <w:sz w:val="22"/>
                <w:szCs w:val="22"/>
              </w:rPr>
            </w:pPr>
          </w:p>
        </w:tc>
        <w:tc>
          <w:tcPr>
            <w:tcW w:w="2835" w:type="dxa"/>
          </w:tcPr>
          <w:p w14:paraId="178A9386" w14:textId="1ED8166C" w:rsidR="00A10108" w:rsidRPr="00743ED3" w:rsidRDefault="006E486B" w:rsidP="002F36A8">
            <w:pPr>
              <w:pStyle w:val="Default"/>
              <w:contextualSpacing/>
              <w:rPr>
                <w:rFonts w:asciiTheme="minorHAnsi" w:hAnsiTheme="minorHAnsi" w:cstheme="minorHAnsi"/>
                <w:sz w:val="22"/>
                <w:szCs w:val="22"/>
              </w:rPr>
            </w:pPr>
            <w:commentRangeStart w:id="24"/>
            <w:proofErr w:type="gramStart"/>
            <w:r w:rsidRPr="00743ED3">
              <w:rPr>
                <w:rFonts w:asciiTheme="minorHAnsi" w:hAnsiTheme="minorHAnsi" w:cstheme="minorHAnsi"/>
                <w:sz w:val="22"/>
                <w:szCs w:val="22"/>
              </w:rPr>
              <w:t>Wild Life</w:t>
            </w:r>
            <w:proofErr w:type="gramEnd"/>
            <w:r w:rsidRPr="00743ED3">
              <w:rPr>
                <w:rFonts w:asciiTheme="minorHAnsi" w:hAnsiTheme="minorHAnsi" w:cstheme="minorHAnsi"/>
                <w:sz w:val="22"/>
                <w:szCs w:val="22"/>
              </w:rPr>
              <w:t xml:space="preserve"> (Protection) Act 1972</w:t>
            </w:r>
            <w:commentRangeEnd w:id="24"/>
            <w:r w:rsidR="006D1FF9">
              <w:rPr>
                <w:rStyle w:val="CommentReference"/>
                <w:rFonts w:asciiTheme="minorHAnsi" w:hAnsiTheme="minorHAnsi" w:cstheme="minorBidi"/>
                <w:color w:val="auto"/>
              </w:rPr>
              <w:commentReference w:id="24"/>
            </w:r>
          </w:p>
        </w:tc>
        <w:tc>
          <w:tcPr>
            <w:tcW w:w="1984" w:type="dxa"/>
          </w:tcPr>
          <w:p w14:paraId="3A4A36CC" w14:textId="77777777" w:rsidR="00A10108" w:rsidRPr="00743ED3" w:rsidRDefault="00A10108" w:rsidP="002F36A8">
            <w:pPr>
              <w:pStyle w:val="Default"/>
              <w:contextualSpacing/>
              <w:rPr>
                <w:rFonts w:asciiTheme="minorHAnsi" w:hAnsiTheme="minorHAnsi" w:cstheme="minorHAnsi"/>
                <w:sz w:val="22"/>
                <w:szCs w:val="22"/>
              </w:rPr>
            </w:pPr>
          </w:p>
        </w:tc>
      </w:tr>
      <w:tr w:rsidR="00245CA5" w:rsidRPr="00743ED3" w14:paraId="2AA4EA02" w14:textId="77777777" w:rsidTr="003815A2">
        <w:tc>
          <w:tcPr>
            <w:tcW w:w="1646" w:type="dxa"/>
          </w:tcPr>
          <w:p w14:paraId="062DD35F" w14:textId="73EC5E20" w:rsidR="00245CA5" w:rsidRPr="00743ED3" w:rsidRDefault="00245CA5" w:rsidP="000D28BE">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lastRenderedPageBreak/>
              <w:t>Japan</w:t>
            </w:r>
          </w:p>
        </w:tc>
        <w:tc>
          <w:tcPr>
            <w:tcW w:w="7818" w:type="dxa"/>
          </w:tcPr>
          <w:p w14:paraId="003031FA" w14:textId="4A56174C" w:rsidR="00113AD2" w:rsidRPr="00743ED3" w:rsidRDefault="00113AD2" w:rsidP="00113AD2">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 xml:space="preserve">Protected under the general provisions of national legislation for the protection of </w:t>
            </w:r>
            <w:proofErr w:type="gramStart"/>
            <w:r w:rsidRPr="00743ED3">
              <w:rPr>
                <w:rFonts w:asciiTheme="minorHAnsi" w:hAnsiTheme="minorHAnsi" w:cstheme="minorHAnsi"/>
                <w:sz w:val="22"/>
                <w:szCs w:val="22"/>
              </w:rPr>
              <w:t>wildlife</w:t>
            </w:r>
            <w:proofErr w:type="gramEnd"/>
            <w:r w:rsidR="008E4006" w:rsidRPr="00743ED3">
              <w:rPr>
                <w:rFonts w:asciiTheme="minorHAnsi" w:hAnsiTheme="minorHAnsi" w:cstheme="minorHAnsi"/>
                <w:sz w:val="22"/>
                <w:szCs w:val="22"/>
              </w:rPr>
              <w:t xml:space="preserve"> </w:t>
            </w:r>
          </w:p>
          <w:p w14:paraId="4C6528B0" w14:textId="5FD6BCD4" w:rsidR="00113AD2" w:rsidRPr="00743ED3" w:rsidRDefault="00113AD2" w:rsidP="00113AD2">
            <w:pPr>
              <w:pStyle w:val="Default"/>
              <w:contextualSpacing/>
              <w:rPr>
                <w:rFonts w:asciiTheme="minorHAnsi" w:hAnsiTheme="minorHAnsi" w:cstheme="minorHAnsi"/>
                <w:sz w:val="22"/>
                <w:szCs w:val="22"/>
              </w:rPr>
            </w:pPr>
          </w:p>
          <w:p w14:paraId="4C170980" w14:textId="7E61CA6B" w:rsidR="00113AD2" w:rsidRPr="00743ED3" w:rsidRDefault="00B02127" w:rsidP="00113AD2">
            <w:pPr>
              <w:pStyle w:val="Default"/>
              <w:contextualSpacing/>
              <w:rPr>
                <w:rFonts w:asciiTheme="minorHAnsi" w:hAnsiTheme="minorHAnsi" w:cstheme="minorHAnsi"/>
                <w:sz w:val="22"/>
                <w:szCs w:val="22"/>
              </w:rPr>
            </w:pPr>
            <w:r w:rsidRPr="00743ED3">
              <w:rPr>
                <w:rFonts w:asciiTheme="minorHAnsi" w:hAnsiTheme="minorHAnsi" w:cstheme="minorHAnsi"/>
                <w:sz w:val="22"/>
                <w:szCs w:val="22"/>
              </w:rPr>
              <w:t xml:space="preserve">Designated as an International Endangered Species </w:t>
            </w:r>
            <w:r w:rsidR="008E4006" w:rsidRPr="00743ED3">
              <w:rPr>
                <w:rFonts w:asciiTheme="minorHAnsi" w:hAnsiTheme="minorHAnsi" w:cstheme="minorHAnsi"/>
                <w:sz w:val="22"/>
                <w:szCs w:val="22"/>
              </w:rPr>
              <w:t>under ACES</w:t>
            </w:r>
            <w:r w:rsidR="00762E0B" w:rsidRPr="00743ED3">
              <w:rPr>
                <w:rFonts w:asciiTheme="minorHAnsi" w:hAnsiTheme="minorHAnsi" w:cstheme="minorHAnsi"/>
                <w:sz w:val="22"/>
                <w:szCs w:val="22"/>
              </w:rPr>
              <w:t xml:space="preserve"> </w:t>
            </w:r>
          </w:p>
          <w:p w14:paraId="7DF94215" w14:textId="05ABCE98" w:rsidR="00245CA5" w:rsidRPr="00743ED3" w:rsidRDefault="00245CA5" w:rsidP="000D28BE">
            <w:pPr>
              <w:pStyle w:val="Default"/>
              <w:keepNext/>
              <w:contextualSpacing/>
              <w:rPr>
                <w:rFonts w:asciiTheme="minorHAnsi" w:hAnsiTheme="minorHAnsi" w:cstheme="minorHAnsi"/>
                <w:sz w:val="22"/>
                <w:szCs w:val="22"/>
              </w:rPr>
            </w:pPr>
          </w:p>
          <w:p w14:paraId="2B213E6A" w14:textId="77777777" w:rsidR="00743ED3" w:rsidRPr="00743ED3" w:rsidRDefault="00743ED3" w:rsidP="000D28BE">
            <w:pPr>
              <w:pStyle w:val="Default"/>
              <w:keepNext/>
              <w:contextualSpacing/>
              <w:rPr>
                <w:rFonts w:asciiTheme="minorHAnsi" w:hAnsiTheme="minorHAnsi" w:cstheme="minorHAnsi"/>
                <w:sz w:val="22"/>
                <w:szCs w:val="22"/>
              </w:rPr>
            </w:pPr>
          </w:p>
          <w:p w14:paraId="27129E2F" w14:textId="4B89BBDF" w:rsidR="00245CA5" w:rsidRPr="00743ED3" w:rsidRDefault="00245CA5" w:rsidP="000D28BE">
            <w:pPr>
              <w:pStyle w:val="Default"/>
              <w:keepNext/>
              <w:contextualSpacing/>
              <w:rPr>
                <w:rFonts w:asciiTheme="minorHAnsi" w:hAnsiTheme="minorHAnsi" w:cstheme="minorHAnsi"/>
                <w:sz w:val="22"/>
                <w:szCs w:val="22"/>
              </w:rPr>
            </w:pPr>
          </w:p>
        </w:tc>
        <w:tc>
          <w:tcPr>
            <w:tcW w:w="2835" w:type="dxa"/>
          </w:tcPr>
          <w:p w14:paraId="1712763D" w14:textId="5FB1FD7A" w:rsidR="00245CA5" w:rsidRPr="00743ED3" w:rsidRDefault="00245CA5" w:rsidP="000D28BE">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 xml:space="preserve">Wildlife Protection and Hunting Management </w:t>
            </w:r>
            <w:r w:rsidR="008E4006" w:rsidRPr="00743ED3">
              <w:rPr>
                <w:rFonts w:asciiTheme="minorHAnsi" w:hAnsiTheme="minorHAnsi" w:cstheme="minorHAnsi"/>
                <w:sz w:val="22"/>
                <w:szCs w:val="22"/>
              </w:rPr>
              <w:t>Law</w:t>
            </w:r>
          </w:p>
          <w:p w14:paraId="2D57FEC7" w14:textId="23D5D2D0" w:rsidR="00B02127" w:rsidRPr="00743ED3" w:rsidRDefault="00B02127" w:rsidP="000D28BE">
            <w:pPr>
              <w:pStyle w:val="Default"/>
              <w:keepNext/>
              <w:contextualSpacing/>
              <w:rPr>
                <w:rFonts w:asciiTheme="minorHAnsi" w:hAnsiTheme="minorHAnsi" w:cstheme="minorHAnsi"/>
                <w:sz w:val="22"/>
                <w:szCs w:val="22"/>
              </w:rPr>
            </w:pPr>
          </w:p>
          <w:p w14:paraId="5D054A15" w14:textId="09145EE9" w:rsidR="00B02127" w:rsidRPr="00743ED3" w:rsidRDefault="00B02127" w:rsidP="000D28BE">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Law for the Conservation of Endangered Species of Wild Fauna and Flora</w:t>
            </w:r>
            <w:r w:rsidR="008E4006" w:rsidRPr="00743ED3">
              <w:rPr>
                <w:rFonts w:asciiTheme="minorHAnsi" w:hAnsiTheme="minorHAnsi" w:cstheme="minorHAnsi"/>
                <w:sz w:val="22"/>
                <w:szCs w:val="22"/>
              </w:rPr>
              <w:t xml:space="preserve"> (ACES) 1992</w:t>
            </w:r>
          </w:p>
          <w:p w14:paraId="104B2D2C" w14:textId="7560A121" w:rsidR="00245CA5" w:rsidRPr="00743ED3" w:rsidRDefault="00245CA5" w:rsidP="000D28BE">
            <w:pPr>
              <w:pStyle w:val="Default"/>
              <w:keepNext/>
              <w:contextualSpacing/>
              <w:rPr>
                <w:rFonts w:asciiTheme="minorHAnsi" w:hAnsiTheme="minorHAnsi" w:cstheme="minorHAnsi"/>
                <w:sz w:val="22"/>
                <w:szCs w:val="22"/>
              </w:rPr>
            </w:pPr>
          </w:p>
        </w:tc>
        <w:tc>
          <w:tcPr>
            <w:tcW w:w="1984" w:type="dxa"/>
          </w:tcPr>
          <w:p w14:paraId="2F109806" w14:textId="5C694413" w:rsidR="00245CA5" w:rsidRPr="00743ED3" w:rsidRDefault="00245CA5" w:rsidP="000D28BE">
            <w:pPr>
              <w:pStyle w:val="Default"/>
              <w:keepNext/>
              <w:contextualSpacing/>
              <w:rPr>
                <w:rFonts w:asciiTheme="minorHAnsi" w:hAnsiTheme="minorHAnsi" w:cstheme="minorHAnsi"/>
                <w:sz w:val="22"/>
                <w:szCs w:val="22"/>
              </w:rPr>
            </w:pPr>
            <w:r w:rsidRPr="00743ED3">
              <w:rPr>
                <w:rFonts w:asciiTheme="minorHAnsi" w:hAnsiTheme="minorHAnsi" w:cstheme="minorHAnsi"/>
                <w:sz w:val="22"/>
                <w:szCs w:val="22"/>
              </w:rPr>
              <w:t>Ministry of the Environment</w:t>
            </w:r>
          </w:p>
        </w:tc>
      </w:tr>
      <w:tr w:rsidR="00A10108" w:rsidRPr="000F7A89" w14:paraId="585312C0" w14:textId="77777777" w:rsidTr="003815A2">
        <w:tc>
          <w:tcPr>
            <w:tcW w:w="1646" w:type="dxa"/>
          </w:tcPr>
          <w:p w14:paraId="4854058E" w14:textId="61C41737" w:rsidR="00A10108" w:rsidRPr="000F7A89" w:rsidRDefault="00A10108" w:rsidP="00941867">
            <w:pPr>
              <w:pStyle w:val="Default"/>
              <w:keepNext/>
              <w:contextualSpacing/>
              <w:rPr>
                <w:rFonts w:asciiTheme="minorHAnsi" w:hAnsiTheme="minorHAnsi" w:cstheme="minorHAnsi"/>
                <w:sz w:val="22"/>
                <w:szCs w:val="22"/>
              </w:rPr>
            </w:pPr>
            <w:r w:rsidRPr="000F7A89">
              <w:rPr>
                <w:rFonts w:asciiTheme="minorHAnsi" w:hAnsiTheme="minorHAnsi" w:cstheme="minorHAnsi"/>
                <w:sz w:val="22"/>
                <w:szCs w:val="22"/>
              </w:rPr>
              <w:t>Sri Lanka</w:t>
            </w:r>
          </w:p>
        </w:tc>
        <w:tc>
          <w:tcPr>
            <w:tcW w:w="7818" w:type="dxa"/>
          </w:tcPr>
          <w:p w14:paraId="14B08705" w14:textId="1D1A8754" w:rsidR="00113AD2" w:rsidRPr="000F7A89" w:rsidRDefault="00113AD2" w:rsidP="00113AD2">
            <w:pPr>
              <w:pStyle w:val="Default"/>
              <w:contextualSpacing/>
              <w:rPr>
                <w:rFonts w:asciiTheme="minorHAnsi" w:hAnsiTheme="minorHAnsi" w:cstheme="minorHAnsi"/>
                <w:sz w:val="22"/>
                <w:szCs w:val="22"/>
              </w:rPr>
            </w:pPr>
            <w:r w:rsidRPr="000F7A89">
              <w:rPr>
                <w:rFonts w:asciiTheme="minorHAnsi" w:hAnsiTheme="minorHAnsi" w:cstheme="minorHAnsi"/>
                <w:sz w:val="22"/>
                <w:szCs w:val="22"/>
              </w:rPr>
              <w:t>Protected under the general provisions of national legislation for the protection of wildlife</w:t>
            </w:r>
            <w:r w:rsidR="000F7A89">
              <w:rPr>
                <w:rFonts w:asciiTheme="minorHAnsi" w:hAnsiTheme="minorHAnsi" w:cstheme="minorHAnsi"/>
                <w:sz w:val="22"/>
                <w:szCs w:val="22"/>
              </w:rPr>
              <w:t>.</w:t>
            </w:r>
          </w:p>
          <w:p w14:paraId="3A4BA512" w14:textId="77777777" w:rsidR="00A10108" w:rsidRPr="000F7A89" w:rsidRDefault="00A10108" w:rsidP="00941867">
            <w:pPr>
              <w:pStyle w:val="Default"/>
              <w:keepNext/>
              <w:rPr>
                <w:rFonts w:asciiTheme="minorHAnsi" w:hAnsiTheme="minorHAnsi" w:cstheme="minorHAnsi"/>
                <w:sz w:val="22"/>
                <w:szCs w:val="22"/>
              </w:rPr>
            </w:pPr>
          </w:p>
          <w:p w14:paraId="789C19F3" w14:textId="5E5CA3D0" w:rsidR="00941867" w:rsidRPr="000F7A89" w:rsidRDefault="000F7A89" w:rsidP="00941867">
            <w:pPr>
              <w:pStyle w:val="Default"/>
              <w:keepNext/>
              <w:rPr>
                <w:rFonts w:asciiTheme="minorHAnsi" w:hAnsiTheme="minorHAnsi" w:cstheme="minorHAnsi"/>
                <w:sz w:val="22"/>
                <w:szCs w:val="22"/>
              </w:rPr>
            </w:pPr>
            <w:r>
              <w:rPr>
                <w:rFonts w:asciiTheme="minorHAnsi" w:hAnsiTheme="minorHAnsi" w:cstheme="minorHAnsi"/>
                <w:sz w:val="22"/>
                <w:szCs w:val="22"/>
              </w:rPr>
              <w:t>The Fisheries and Aquatic Resources Act prohibits the take of non-target species.</w:t>
            </w:r>
          </w:p>
          <w:p w14:paraId="5A65EDA1" w14:textId="03088327" w:rsidR="00941867" w:rsidRPr="000F7A89" w:rsidRDefault="00941867" w:rsidP="00941867">
            <w:pPr>
              <w:pStyle w:val="Default"/>
              <w:keepNext/>
              <w:rPr>
                <w:rFonts w:asciiTheme="minorHAnsi" w:hAnsiTheme="minorHAnsi" w:cstheme="minorHAnsi"/>
                <w:sz w:val="22"/>
                <w:szCs w:val="22"/>
              </w:rPr>
            </w:pPr>
          </w:p>
        </w:tc>
        <w:tc>
          <w:tcPr>
            <w:tcW w:w="2835" w:type="dxa"/>
          </w:tcPr>
          <w:p w14:paraId="06AE33E3" w14:textId="3D444508" w:rsidR="00A10108" w:rsidRPr="000F7A89" w:rsidRDefault="00525F0F" w:rsidP="00C65267">
            <w:pPr>
              <w:pStyle w:val="Default"/>
              <w:keepNext/>
              <w:rPr>
                <w:rFonts w:asciiTheme="minorHAnsi" w:hAnsiTheme="minorHAnsi" w:cstheme="minorHAnsi"/>
                <w:sz w:val="22"/>
                <w:szCs w:val="22"/>
              </w:rPr>
            </w:pPr>
            <w:r w:rsidRPr="000F7A89">
              <w:rPr>
                <w:rFonts w:asciiTheme="minorHAnsi" w:hAnsiTheme="minorHAnsi" w:cstheme="minorHAnsi"/>
                <w:sz w:val="22"/>
                <w:szCs w:val="22"/>
              </w:rPr>
              <w:t>Fauna and Flora Protection Ordinance No.2 1907.</w:t>
            </w:r>
          </w:p>
          <w:p w14:paraId="7F190F0E" w14:textId="77777777" w:rsidR="000F7A89" w:rsidRPr="000F7A89" w:rsidRDefault="000F7A89" w:rsidP="00C65267">
            <w:pPr>
              <w:pStyle w:val="Default"/>
              <w:keepNext/>
              <w:rPr>
                <w:rFonts w:asciiTheme="minorHAnsi" w:hAnsiTheme="minorHAnsi" w:cstheme="minorHAnsi"/>
                <w:sz w:val="22"/>
                <w:szCs w:val="22"/>
              </w:rPr>
            </w:pPr>
          </w:p>
          <w:p w14:paraId="135A198D" w14:textId="67A054C6" w:rsidR="000F7A89" w:rsidRPr="000F7A89" w:rsidRDefault="000F7A89" w:rsidP="00C65267">
            <w:pPr>
              <w:pStyle w:val="Default"/>
              <w:keepNext/>
              <w:rPr>
                <w:rFonts w:asciiTheme="minorHAnsi" w:hAnsiTheme="minorHAnsi" w:cstheme="minorHAnsi"/>
                <w:sz w:val="22"/>
                <w:szCs w:val="22"/>
              </w:rPr>
            </w:pPr>
            <w:r w:rsidRPr="000F7A89">
              <w:rPr>
                <w:rFonts w:asciiTheme="minorHAnsi" w:hAnsiTheme="minorHAnsi" w:cstheme="minorHAnsi"/>
                <w:sz w:val="22"/>
                <w:szCs w:val="22"/>
              </w:rPr>
              <w:t xml:space="preserve">Fisheries and Aquatic Resources Act No. 02 </w:t>
            </w:r>
            <w:r w:rsidR="00211D7B">
              <w:rPr>
                <w:rFonts w:asciiTheme="minorHAnsi" w:hAnsiTheme="minorHAnsi" w:cstheme="minorHAnsi"/>
                <w:sz w:val="22"/>
                <w:szCs w:val="22"/>
              </w:rPr>
              <w:t>(</w:t>
            </w:r>
            <w:r w:rsidRPr="000F7A89">
              <w:rPr>
                <w:rFonts w:asciiTheme="minorHAnsi" w:hAnsiTheme="minorHAnsi" w:cstheme="minorHAnsi"/>
                <w:sz w:val="22"/>
                <w:szCs w:val="22"/>
              </w:rPr>
              <w:t>1996</w:t>
            </w:r>
            <w:r w:rsidR="00211D7B">
              <w:rPr>
                <w:rFonts w:asciiTheme="minorHAnsi" w:hAnsiTheme="minorHAnsi" w:cstheme="minorHAnsi"/>
                <w:sz w:val="22"/>
                <w:szCs w:val="22"/>
              </w:rPr>
              <w:t>)</w:t>
            </w:r>
          </w:p>
        </w:tc>
        <w:tc>
          <w:tcPr>
            <w:tcW w:w="1984" w:type="dxa"/>
          </w:tcPr>
          <w:p w14:paraId="0292E475" w14:textId="77777777" w:rsidR="00A10108" w:rsidRPr="000F7A89" w:rsidRDefault="00A10108" w:rsidP="00941867">
            <w:pPr>
              <w:pStyle w:val="Default"/>
              <w:keepNext/>
              <w:contextualSpacing/>
              <w:rPr>
                <w:rFonts w:asciiTheme="minorHAnsi" w:hAnsiTheme="minorHAnsi" w:cstheme="minorHAnsi"/>
                <w:sz w:val="22"/>
                <w:szCs w:val="22"/>
              </w:rPr>
            </w:pPr>
          </w:p>
        </w:tc>
      </w:tr>
      <w:tr w:rsidR="002F36A8" w:rsidRPr="00211D7B" w14:paraId="522F4A30" w14:textId="77777777" w:rsidTr="003815A2">
        <w:tc>
          <w:tcPr>
            <w:tcW w:w="1646" w:type="dxa"/>
          </w:tcPr>
          <w:p w14:paraId="6340C319" w14:textId="3A8F7490" w:rsidR="002F36A8" w:rsidRPr="00211D7B" w:rsidRDefault="002F36A8" w:rsidP="002F36A8">
            <w:pPr>
              <w:pStyle w:val="Default"/>
              <w:contextualSpacing/>
              <w:rPr>
                <w:rFonts w:asciiTheme="minorHAnsi" w:hAnsiTheme="minorHAnsi" w:cstheme="minorHAnsi"/>
                <w:sz w:val="22"/>
                <w:szCs w:val="22"/>
              </w:rPr>
            </w:pPr>
            <w:r w:rsidRPr="00211D7B">
              <w:rPr>
                <w:rFonts w:asciiTheme="minorHAnsi" w:hAnsiTheme="minorHAnsi" w:cstheme="minorHAnsi"/>
                <w:sz w:val="22"/>
                <w:szCs w:val="22"/>
              </w:rPr>
              <w:t xml:space="preserve">Thailand </w:t>
            </w:r>
          </w:p>
        </w:tc>
        <w:tc>
          <w:tcPr>
            <w:tcW w:w="7818" w:type="dxa"/>
          </w:tcPr>
          <w:p w14:paraId="73BCB0AB" w14:textId="77777777" w:rsidR="00113AD2" w:rsidRPr="00211D7B" w:rsidRDefault="00113AD2" w:rsidP="00113AD2">
            <w:pPr>
              <w:pStyle w:val="Default"/>
              <w:contextualSpacing/>
              <w:rPr>
                <w:rFonts w:asciiTheme="minorHAnsi" w:hAnsiTheme="minorHAnsi" w:cstheme="minorHAnsi"/>
                <w:sz w:val="22"/>
                <w:szCs w:val="22"/>
              </w:rPr>
            </w:pPr>
            <w:r w:rsidRPr="00211D7B">
              <w:rPr>
                <w:rFonts w:asciiTheme="minorHAnsi" w:hAnsiTheme="minorHAnsi" w:cstheme="minorHAnsi"/>
                <w:sz w:val="22"/>
                <w:szCs w:val="22"/>
              </w:rPr>
              <w:t xml:space="preserve">Protected under the general provisions of national legislation for the protection of </w:t>
            </w:r>
            <w:proofErr w:type="gramStart"/>
            <w:r w:rsidRPr="00211D7B">
              <w:rPr>
                <w:rFonts w:asciiTheme="minorHAnsi" w:hAnsiTheme="minorHAnsi" w:cstheme="minorHAnsi"/>
                <w:sz w:val="22"/>
                <w:szCs w:val="22"/>
              </w:rPr>
              <w:t>wildlife</w:t>
            </w:r>
            <w:proofErr w:type="gramEnd"/>
          </w:p>
          <w:p w14:paraId="3A268B59" w14:textId="77777777" w:rsidR="00113AD2" w:rsidRPr="00211D7B" w:rsidRDefault="00113AD2" w:rsidP="002F36A8">
            <w:pPr>
              <w:pStyle w:val="Default"/>
              <w:rPr>
                <w:rFonts w:asciiTheme="minorHAnsi" w:hAnsiTheme="minorHAnsi" w:cstheme="minorHAnsi"/>
                <w:sz w:val="22"/>
                <w:szCs w:val="22"/>
              </w:rPr>
            </w:pPr>
          </w:p>
          <w:p w14:paraId="46898CFE" w14:textId="77777777" w:rsidR="002F36A8" w:rsidRPr="00211D7B" w:rsidRDefault="002F36A8" w:rsidP="002F36A8">
            <w:pPr>
              <w:pStyle w:val="Default"/>
              <w:contextualSpacing/>
              <w:rPr>
                <w:rFonts w:asciiTheme="minorHAnsi" w:hAnsiTheme="minorHAnsi" w:cstheme="minorHAnsi"/>
                <w:sz w:val="22"/>
                <w:szCs w:val="22"/>
              </w:rPr>
            </w:pPr>
          </w:p>
        </w:tc>
        <w:tc>
          <w:tcPr>
            <w:tcW w:w="2835" w:type="dxa"/>
          </w:tcPr>
          <w:p w14:paraId="25F2D03B" w14:textId="7BFD82D3" w:rsidR="002F36A8" w:rsidRPr="00211D7B" w:rsidRDefault="00211D7B" w:rsidP="002F36A8">
            <w:pPr>
              <w:pStyle w:val="Default"/>
              <w:contextualSpacing/>
              <w:rPr>
                <w:rFonts w:asciiTheme="minorHAnsi" w:hAnsiTheme="minorHAnsi" w:cstheme="minorHAnsi"/>
                <w:sz w:val="22"/>
                <w:szCs w:val="22"/>
              </w:rPr>
            </w:pPr>
            <w:r w:rsidRPr="00211D7B">
              <w:rPr>
                <w:rFonts w:asciiTheme="minorHAnsi" w:hAnsiTheme="minorHAnsi" w:cstheme="minorHAnsi"/>
                <w:sz w:val="22"/>
                <w:szCs w:val="22"/>
              </w:rPr>
              <w:t>Wildlife Conservation and Protection Act B.E. 2562 (2019)</w:t>
            </w:r>
          </w:p>
        </w:tc>
        <w:tc>
          <w:tcPr>
            <w:tcW w:w="1984" w:type="dxa"/>
          </w:tcPr>
          <w:p w14:paraId="21D70D8B" w14:textId="77777777" w:rsidR="002F36A8" w:rsidRPr="00211D7B" w:rsidRDefault="002F36A8" w:rsidP="002F36A8">
            <w:pPr>
              <w:pStyle w:val="Default"/>
              <w:contextualSpacing/>
              <w:rPr>
                <w:rFonts w:asciiTheme="minorHAnsi" w:hAnsiTheme="minorHAnsi" w:cstheme="minorHAnsi"/>
                <w:sz w:val="22"/>
                <w:szCs w:val="22"/>
              </w:rPr>
            </w:pPr>
          </w:p>
        </w:tc>
      </w:tr>
      <w:tr w:rsidR="00A10108" w14:paraId="3C9877B6" w14:textId="77777777" w:rsidTr="003815A2">
        <w:tc>
          <w:tcPr>
            <w:tcW w:w="1646" w:type="dxa"/>
          </w:tcPr>
          <w:p w14:paraId="58B082B9" w14:textId="58F63A4E" w:rsidR="00A10108" w:rsidRPr="00845FD2" w:rsidRDefault="00A10108" w:rsidP="002F36A8">
            <w:pPr>
              <w:pStyle w:val="Default"/>
              <w:contextualSpacing/>
              <w:rPr>
                <w:rFonts w:asciiTheme="minorHAnsi" w:hAnsiTheme="minorHAnsi" w:cstheme="minorHAnsi"/>
              </w:rPr>
            </w:pPr>
            <w:r w:rsidRPr="00A10108">
              <w:rPr>
                <w:rFonts w:asciiTheme="minorHAnsi" w:hAnsiTheme="minorHAnsi" w:cstheme="minorHAnsi"/>
              </w:rPr>
              <w:t>Timor-Leste</w:t>
            </w:r>
          </w:p>
        </w:tc>
        <w:tc>
          <w:tcPr>
            <w:tcW w:w="7818" w:type="dxa"/>
          </w:tcPr>
          <w:p w14:paraId="7F1065F6" w14:textId="25F764B9" w:rsidR="00A10108" w:rsidRPr="00921B42" w:rsidRDefault="00921B42" w:rsidP="002F36A8">
            <w:pPr>
              <w:pStyle w:val="Default"/>
              <w:contextualSpacing/>
              <w:rPr>
                <w:rFonts w:asciiTheme="minorHAnsi" w:hAnsiTheme="minorHAnsi" w:cstheme="minorHAnsi"/>
                <w:sz w:val="22"/>
                <w:szCs w:val="22"/>
              </w:rPr>
            </w:pPr>
            <w:r w:rsidRPr="00921B42">
              <w:rPr>
                <w:rFonts w:asciiTheme="minorHAnsi" w:hAnsiTheme="minorHAnsi" w:cstheme="minorHAnsi"/>
                <w:sz w:val="22"/>
                <w:szCs w:val="22"/>
              </w:rPr>
              <w:t xml:space="preserve">No </w:t>
            </w:r>
            <w:r w:rsidR="00916C47" w:rsidRPr="00921B42">
              <w:rPr>
                <w:rFonts w:asciiTheme="minorHAnsi" w:hAnsiTheme="minorHAnsi" w:cstheme="minorHAnsi"/>
                <w:sz w:val="22"/>
                <w:szCs w:val="22"/>
              </w:rPr>
              <w:t>legal protection?</w:t>
            </w:r>
          </w:p>
          <w:p w14:paraId="0693E2C7" w14:textId="49F96123" w:rsidR="00941867" w:rsidRPr="00845FD2" w:rsidRDefault="00941867" w:rsidP="002F36A8">
            <w:pPr>
              <w:pStyle w:val="Default"/>
              <w:contextualSpacing/>
              <w:rPr>
                <w:rFonts w:asciiTheme="minorHAnsi" w:hAnsiTheme="minorHAnsi" w:cstheme="minorHAnsi"/>
              </w:rPr>
            </w:pPr>
          </w:p>
        </w:tc>
        <w:tc>
          <w:tcPr>
            <w:tcW w:w="2835" w:type="dxa"/>
          </w:tcPr>
          <w:p w14:paraId="726FB186" w14:textId="77777777" w:rsidR="00A10108" w:rsidRDefault="00A10108" w:rsidP="002F36A8">
            <w:pPr>
              <w:pStyle w:val="Default"/>
              <w:contextualSpacing/>
              <w:rPr>
                <w:rFonts w:asciiTheme="minorHAnsi" w:hAnsiTheme="minorHAnsi" w:cstheme="minorHAnsi"/>
              </w:rPr>
            </w:pPr>
          </w:p>
        </w:tc>
        <w:tc>
          <w:tcPr>
            <w:tcW w:w="1984" w:type="dxa"/>
          </w:tcPr>
          <w:p w14:paraId="41FA5B97" w14:textId="77777777" w:rsidR="00A10108" w:rsidRDefault="00A10108" w:rsidP="002F36A8">
            <w:pPr>
              <w:pStyle w:val="Default"/>
              <w:contextualSpacing/>
              <w:rPr>
                <w:rFonts w:asciiTheme="minorHAnsi" w:hAnsiTheme="minorHAnsi" w:cstheme="minorHAnsi"/>
              </w:rPr>
            </w:pPr>
          </w:p>
        </w:tc>
      </w:tr>
      <w:tr w:rsidR="002F36A8" w:rsidRPr="00F14563" w14:paraId="1AE56E60" w14:textId="77777777" w:rsidTr="003815A2">
        <w:tc>
          <w:tcPr>
            <w:tcW w:w="1646" w:type="dxa"/>
          </w:tcPr>
          <w:p w14:paraId="7B3DF238" w14:textId="1C18E55D" w:rsidR="002F36A8" w:rsidRPr="00F14563" w:rsidRDefault="002F36A8" w:rsidP="002F36A8">
            <w:pPr>
              <w:pStyle w:val="Default"/>
              <w:contextualSpacing/>
              <w:rPr>
                <w:rFonts w:asciiTheme="minorHAnsi" w:hAnsiTheme="minorHAnsi" w:cstheme="minorHAnsi"/>
                <w:sz w:val="22"/>
                <w:szCs w:val="22"/>
              </w:rPr>
            </w:pPr>
            <w:r w:rsidRPr="00F14563">
              <w:rPr>
                <w:rFonts w:asciiTheme="minorHAnsi" w:hAnsiTheme="minorHAnsi" w:cstheme="minorHAnsi"/>
                <w:sz w:val="22"/>
                <w:szCs w:val="22"/>
              </w:rPr>
              <w:t xml:space="preserve">Viet Nam </w:t>
            </w:r>
          </w:p>
        </w:tc>
        <w:tc>
          <w:tcPr>
            <w:tcW w:w="7818" w:type="dxa"/>
          </w:tcPr>
          <w:p w14:paraId="57B9936B" w14:textId="77777777" w:rsidR="00113AD2" w:rsidRPr="00921B42" w:rsidRDefault="00113AD2" w:rsidP="00113AD2">
            <w:pPr>
              <w:pStyle w:val="Default"/>
              <w:contextualSpacing/>
              <w:rPr>
                <w:rFonts w:asciiTheme="minorHAnsi" w:hAnsiTheme="minorHAnsi" w:cstheme="minorHAnsi"/>
                <w:sz w:val="22"/>
                <w:szCs w:val="22"/>
              </w:rPr>
            </w:pPr>
            <w:r w:rsidRPr="00921B42">
              <w:rPr>
                <w:rFonts w:asciiTheme="minorHAnsi" w:hAnsiTheme="minorHAnsi" w:cstheme="minorHAnsi"/>
                <w:sz w:val="22"/>
                <w:szCs w:val="22"/>
              </w:rPr>
              <w:t xml:space="preserve">Protected under the general provisions of national legislation for the protection of </w:t>
            </w:r>
            <w:proofErr w:type="gramStart"/>
            <w:r w:rsidRPr="00921B42">
              <w:rPr>
                <w:rFonts w:asciiTheme="minorHAnsi" w:hAnsiTheme="minorHAnsi" w:cstheme="minorHAnsi"/>
                <w:sz w:val="22"/>
                <w:szCs w:val="22"/>
              </w:rPr>
              <w:t>wildlife</w:t>
            </w:r>
            <w:proofErr w:type="gramEnd"/>
          </w:p>
          <w:p w14:paraId="128245EF" w14:textId="63A088CB" w:rsidR="002F36A8" w:rsidRPr="00921B42" w:rsidRDefault="002F36A8" w:rsidP="003815A2">
            <w:pPr>
              <w:pStyle w:val="Default"/>
              <w:contextualSpacing/>
              <w:rPr>
                <w:rFonts w:asciiTheme="minorHAnsi" w:hAnsiTheme="minorHAnsi" w:cstheme="minorHAnsi"/>
                <w:sz w:val="22"/>
                <w:szCs w:val="22"/>
              </w:rPr>
            </w:pPr>
          </w:p>
        </w:tc>
        <w:tc>
          <w:tcPr>
            <w:tcW w:w="2835" w:type="dxa"/>
          </w:tcPr>
          <w:p w14:paraId="485050D7" w14:textId="77777777" w:rsidR="003815A2" w:rsidRPr="00921B42" w:rsidRDefault="003815A2" w:rsidP="003815A2">
            <w:pPr>
              <w:pStyle w:val="Default"/>
              <w:contextualSpacing/>
              <w:rPr>
                <w:rFonts w:asciiTheme="minorHAnsi" w:hAnsiTheme="minorHAnsi" w:cstheme="minorHAnsi"/>
                <w:sz w:val="22"/>
                <w:szCs w:val="22"/>
              </w:rPr>
            </w:pPr>
            <w:r w:rsidRPr="00921B42">
              <w:rPr>
                <w:rFonts w:asciiTheme="minorHAnsi" w:hAnsiTheme="minorHAnsi" w:cstheme="minorHAnsi"/>
                <w:sz w:val="22"/>
                <w:szCs w:val="22"/>
              </w:rPr>
              <w:t xml:space="preserve">Law No. 12/2017/QH14 dated June 20, </w:t>
            </w:r>
            <w:proofErr w:type="gramStart"/>
            <w:r w:rsidRPr="00921B42">
              <w:rPr>
                <w:rFonts w:asciiTheme="minorHAnsi" w:hAnsiTheme="minorHAnsi" w:cstheme="minorHAnsi"/>
                <w:sz w:val="22"/>
                <w:szCs w:val="22"/>
              </w:rPr>
              <w:t>2017</w:t>
            </w:r>
            <w:proofErr w:type="gramEnd"/>
            <w:r w:rsidRPr="00921B42">
              <w:rPr>
                <w:rFonts w:asciiTheme="minorHAnsi" w:hAnsiTheme="minorHAnsi" w:cstheme="minorHAnsi"/>
                <w:sz w:val="22"/>
                <w:szCs w:val="22"/>
              </w:rPr>
              <w:t xml:space="preserve"> of the National Assembly on amending the Criminal Code No. 100/2015/QH</w:t>
            </w:r>
          </w:p>
          <w:p w14:paraId="2AC19168" w14:textId="77777777" w:rsidR="002F36A8" w:rsidRPr="00921B42" w:rsidRDefault="002F36A8" w:rsidP="002F36A8">
            <w:pPr>
              <w:pStyle w:val="Default"/>
              <w:contextualSpacing/>
              <w:rPr>
                <w:rFonts w:asciiTheme="minorHAnsi" w:hAnsiTheme="minorHAnsi" w:cstheme="minorHAnsi"/>
                <w:sz w:val="22"/>
                <w:szCs w:val="22"/>
              </w:rPr>
            </w:pPr>
          </w:p>
        </w:tc>
        <w:tc>
          <w:tcPr>
            <w:tcW w:w="1984" w:type="dxa"/>
          </w:tcPr>
          <w:p w14:paraId="6790038F" w14:textId="77777777" w:rsidR="002F36A8" w:rsidRPr="00F14563" w:rsidRDefault="002F36A8" w:rsidP="002F36A8">
            <w:pPr>
              <w:pStyle w:val="Default"/>
              <w:contextualSpacing/>
              <w:rPr>
                <w:rFonts w:asciiTheme="minorHAnsi" w:hAnsiTheme="minorHAnsi" w:cstheme="minorHAnsi"/>
                <w:sz w:val="22"/>
                <w:szCs w:val="22"/>
              </w:rPr>
            </w:pPr>
          </w:p>
        </w:tc>
      </w:tr>
    </w:tbl>
    <w:p w14:paraId="237BCBEE" w14:textId="54011794" w:rsidR="00A4391A" w:rsidRDefault="00A4391A" w:rsidP="003A4581">
      <w:pPr>
        <w:pStyle w:val="Default"/>
        <w:contextualSpacing/>
        <w:rPr>
          <w:rFonts w:asciiTheme="minorHAnsi" w:hAnsiTheme="minorHAnsi" w:cstheme="minorHAnsi"/>
        </w:rPr>
      </w:pPr>
    </w:p>
    <w:p w14:paraId="3ECA0F30" w14:textId="68B58432" w:rsidR="00D30DA1" w:rsidRDefault="00D30DA1" w:rsidP="003A4581">
      <w:pPr>
        <w:pStyle w:val="Default"/>
        <w:contextualSpacing/>
        <w:rPr>
          <w:rFonts w:asciiTheme="minorHAnsi" w:hAnsiTheme="minorHAnsi" w:cstheme="minorHAnsi"/>
        </w:rPr>
      </w:pPr>
    </w:p>
    <w:p w14:paraId="76D5ED6B" w14:textId="51332F11" w:rsidR="00D30DA1" w:rsidRPr="00F21158" w:rsidRDefault="00D30DA1" w:rsidP="00F21158">
      <w:pPr>
        <w:contextualSpacing w:val="0"/>
        <w:rPr>
          <w:rFonts w:cstheme="minorHAnsi"/>
          <w:color w:val="000000"/>
          <w:sz w:val="24"/>
          <w:szCs w:val="24"/>
        </w:rPr>
        <w:sectPr w:rsidR="00D30DA1" w:rsidRPr="00F21158" w:rsidSect="00D30DA1">
          <w:pgSz w:w="16838" w:h="11906" w:orient="landscape"/>
          <w:pgMar w:top="1440" w:right="1440" w:bottom="1440" w:left="1440" w:header="708" w:footer="708" w:gutter="0"/>
          <w:cols w:space="708"/>
          <w:docGrid w:linePitch="360"/>
        </w:sectPr>
      </w:pPr>
    </w:p>
    <w:p w14:paraId="18753B8E" w14:textId="583C826F" w:rsidR="002C65AE" w:rsidRPr="00982DFD" w:rsidRDefault="002C65AE" w:rsidP="003A4581">
      <w:pPr>
        <w:pStyle w:val="Default"/>
        <w:contextualSpacing/>
        <w:rPr>
          <w:rFonts w:asciiTheme="minorHAnsi" w:hAnsiTheme="minorHAnsi" w:cstheme="minorHAnsi"/>
          <w:b/>
          <w:bCs/>
          <w:sz w:val="28"/>
          <w:szCs w:val="28"/>
        </w:rPr>
      </w:pPr>
      <w:r w:rsidRPr="00982DFD">
        <w:rPr>
          <w:rFonts w:asciiTheme="minorHAnsi" w:hAnsiTheme="minorHAnsi" w:cstheme="minorHAnsi"/>
          <w:b/>
          <w:bCs/>
          <w:sz w:val="28"/>
          <w:szCs w:val="28"/>
        </w:rPr>
        <w:lastRenderedPageBreak/>
        <w:t xml:space="preserve">5. Framework for action </w:t>
      </w:r>
    </w:p>
    <w:p w14:paraId="3CEB36F8" w14:textId="77777777" w:rsidR="00AA3C2B" w:rsidRPr="00E73F16" w:rsidRDefault="00AA3C2B" w:rsidP="003A4581">
      <w:pPr>
        <w:pStyle w:val="Default"/>
        <w:contextualSpacing/>
        <w:rPr>
          <w:rFonts w:asciiTheme="minorHAnsi" w:hAnsiTheme="minorHAnsi" w:cstheme="minorHAnsi"/>
        </w:rPr>
      </w:pPr>
    </w:p>
    <w:p w14:paraId="647A84E2" w14:textId="354D7F34" w:rsidR="002C65AE" w:rsidRPr="00904B85" w:rsidRDefault="002C65AE" w:rsidP="00F21158">
      <w:pPr>
        <w:pStyle w:val="Default"/>
        <w:contextualSpacing/>
        <w:rPr>
          <w:rFonts w:asciiTheme="minorHAnsi" w:hAnsiTheme="minorHAnsi" w:cstheme="minorHAnsi"/>
          <w:b/>
          <w:bCs/>
        </w:rPr>
      </w:pPr>
      <w:r w:rsidRPr="00904B85">
        <w:rPr>
          <w:rFonts w:asciiTheme="minorHAnsi" w:hAnsiTheme="minorHAnsi" w:cstheme="minorHAnsi"/>
          <w:b/>
          <w:bCs/>
        </w:rPr>
        <w:t xml:space="preserve">5.1 Goals </w:t>
      </w:r>
    </w:p>
    <w:p w14:paraId="2232C78A" w14:textId="77777777" w:rsidR="002764B5" w:rsidRPr="00E73F16" w:rsidRDefault="002764B5" w:rsidP="003A4581">
      <w:pPr>
        <w:pStyle w:val="Default"/>
        <w:contextualSpacing/>
        <w:rPr>
          <w:rFonts w:asciiTheme="minorHAnsi" w:hAnsiTheme="minorHAnsi" w:cstheme="minorHAnsi"/>
        </w:rPr>
      </w:pPr>
    </w:p>
    <w:p w14:paraId="65E29721" w14:textId="7FC3EDFC" w:rsidR="001548E0" w:rsidRPr="00E73F16" w:rsidRDefault="001548E0" w:rsidP="003A4581">
      <w:pPr>
        <w:pStyle w:val="Default"/>
        <w:contextualSpacing/>
        <w:rPr>
          <w:rFonts w:asciiTheme="minorHAnsi" w:hAnsiTheme="minorHAnsi" w:cstheme="minorHAnsi"/>
        </w:rPr>
      </w:pPr>
      <w:r w:rsidRPr="001548E0">
        <w:rPr>
          <w:rFonts w:asciiTheme="minorHAnsi" w:hAnsiTheme="minorHAnsi" w:cstheme="minorHAnsi"/>
        </w:rPr>
        <w:t xml:space="preserve">To reduce anthropogenic threats to allow the conservation status of Christmas Island </w:t>
      </w:r>
      <w:r w:rsidR="00F763E5">
        <w:rPr>
          <w:rFonts w:asciiTheme="minorHAnsi" w:hAnsiTheme="minorHAnsi" w:cstheme="minorHAnsi"/>
        </w:rPr>
        <w:t>frigatebird</w:t>
      </w:r>
      <w:r w:rsidRPr="001548E0">
        <w:rPr>
          <w:rFonts w:asciiTheme="minorHAnsi" w:hAnsiTheme="minorHAnsi" w:cstheme="minorHAnsi"/>
        </w:rPr>
        <w:t xml:space="preserve"> to improve</w:t>
      </w:r>
      <w:r w:rsidR="00F34CD4">
        <w:rPr>
          <w:rFonts w:asciiTheme="minorHAnsi" w:hAnsiTheme="minorHAnsi" w:cstheme="minorHAnsi"/>
        </w:rPr>
        <w:t>.</w:t>
      </w:r>
    </w:p>
    <w:p w14:paraId="743E558A" w14:textId="77777777" w:rsidR="00BD555E" w:rsidRPr="00E73F16" w:rsidRDefault="00BD555E" w:rsidP="003A4581">
      <w:pPr>
        <w:pStyle w:val="Default"/>
        <w:contextualSpacing/>
        <w:rPr>
          <w:rFonts w:asciiTheme="minorHAnsi" w:hAnsiTheme="minorHAnsi" w:cstheme="minorHAnsi"/>
        </w:rPr>
      </w:pPr>
    </w:p>
    <w:p w14:paraId="4B48CB2F" w14:textId="1ED5B0A4" w:rsidR="002C65AE" w:rsidRPr="00904B85" w:rsidRDefault="002C65AE" w:rsidP="00F21158">
      <w:pPr>
        <w:pStyle w:val="Default"/>
        <w:contextualSpacing/>
        <w:rPr>
          <w:rFonts w:asciiTheme="minorHAnsi" w:hAnsiTheme="minorHAnsi" w:cstheme="minorHAnsi"/>
          <w:b/>
          <w:bCs/>
        </w:rPr>
      </w:pPr>
      <w:r w:rsidRPr="00904B85">
        <w:rPr>
          <w:rFonts w:asciiTheme="minorHAnsi" w:hAnsiTheme="minorHAnsi" w:cstheme="minorHAnsi"/>
          <w:b/>
          <w:bCs/>
        </w:rPr>
        <w:t xml:space="preserve">5.2 Objectives, </w:t>
      </w:r>
      <w:proofErr w:type="gramStart"/>
      <w:r w:rsidRPr="00904B85">
        <w:rPr>
          <w:rFonts w:asciiTheme="minorHAnsi" w:hAnsiTheme="minorHAnsi" w:cstheme="minorHAnsi"/>
          <w:b/>
          <w:bCs/>
        </w:rPr>
        <w:t>actions</w:t>
      </w:r>
      <w:proofErr w:type="gramEnd"/>
      <w:r w:rsidRPr="00904B85">
        <w:rPr>
          <w:rFonts w:asciiTheme="minorHAnsi" w:hAnsiTheme="minorHAnsi" w:cstheme="minorHAnsi"/>
          <w:b/>
          <w:bCs/>
        </w:rPr>
        <w:t xml:space="preserve"> and </w:t>
      </w:r>
      <w:r w:rsidR="002000BF" w:rsidRPr="00904B85">
        <w:rPr>
          <w:rFonts w:asciiTheme="minorHAnsi" w:hAnsiTheme="minorHAnsi" w:cstheme="minorHAnsi"/>
          <w:b/>
          <w:bCs/>
        </w:rPr>
        <w:t>performance indicators</w:t>
      </w:r>
      <w:r w:rsidRPr="00904B85">
        <w:rPr>
          <w:rFonts w:asciiTheme="minorHAnsi" w:hAnsiTheme="minorHAnsi" w:cstheme="minorHAnsi"/>
          <w:b/>
          <w:bCs/>
        </w:rPr>
        <w:t xml:space="preserve"> </w:t>
      </w:r>
    </w:p>
    <w:p w14:paraId="4577A663" w14:textId="1A36FB69" w:rsidR="00D9683B" w:rsidRPr="00E73F16" w:rsidRDefault="00D9683B" w:rsidP="003A4581">
      <w:pPr>
        <w:pStyle w:val="Default"/>
        <w:contextualSpacing/>
        <w:rPr>
          <w:rFonts w:asciiTheme="minorHAnsi" w:hAnsiTheme="minorHAnsi" w:cstheme="minorHAnsi"/>
        </w:rPr>
      </w:pPr>
    </w:p>
    <w:p w14:paraId="18CC8088" w14:textId="47DB1801" w:rsidR="00FC4AE8" w:rsidRDefault="00DE6654" w:rsidP="003A4581">
      <w:pPr>
        <w:pStyle w:val="Default"/>
        <w:contextualSpacing/>
        <w:rPr>
          <w:rFonts w:asciiTheme="minorHAnsi" w:hAnsiTheme="minorHAnsi" w:cstheme="minorHAnsi"/>
        </w:rPr>
      </w:pPr>
      <w:r w:rsidRPr="00E73F16">
        <w:rPr>
          <w:rFonts w:asciiTheme="minorHAnsi" w:hAnsiTheme="minorHAnsi" w:cstheme="minorHAnsi"/>
        </w:rPr>
        <w:t>A description of each objective along with the</w:t>
      </w:r>
      <w:r w:rsidR="002A765B">
        <w:rPr>
          <w:rFonts w:asciiTheme="minorHAnsi" w:hAnsiTheme="minorHAnsi" w:cstheme="minorHAnsi"/>
        </w:rPr>
        <w:t xml:space="preserve"> </w:t>
      </w:r>
      <w:r w:rsidR="00D9683B" w:rsidRPr="00E73F16">
        <w:rPr>
          <w:rFonts w:asciiTheme="minorHAnsi" w:hAnsiTheme="minorHAnsi" w:cstheme="minorHAnsi"/>
        </w:rPr>
        <w:t>priority,</w:t>
      </w:r>
      <w:r w:rsidRPr="00E73F16">
        <w:rPr>
          <w:rFonts w:asciiTheme="minorHAnsi" w:hAnsiTheme="minorHAnsi" w:cstheme="minorHAnsi"/>
        </w:rPr>
        <w:t xml:space="preserve"> actions required,</w:t>
      </w:r>
      <w:r w:rsidR="002A765B">
        <w:rPr>
          <w:rFonts w:asciiTheme="minorHAnsi" w:hAnsiTheme="minorHAnsi" w:cstheme="minorHAnsi"/>
        </w:rPr>
        <w:t xml:space="preserve"> </w:t>
      </w:r>
      <w:r w:rsidR="00D9683B" w:rsidRPr="00E73F16">
        <w:rPr>
          <w:rFonts w:asciiTheme="minorHAnsi" w:hAnsiTheme="minorHAnsi" w:cstheme="minorHAnsi"/>
        </w:rPr>
        <w:t>responsible organisation</w:t>
      </w:r>
      <w:r w:rsidR="00FC4AE8" w:rsidRPr="00E73F16">
        <w:rPr>
          <w:rFonts w:asciiTheme="minorHAnsi" w:hAnsiTheme="minorHAnsi" w:cstheme="minorHAnsi"/>
        </w:rPr>
        <w:t xml:space="preserve"> and performance</w:t>
      </w:r>
      <w:r w:rsidRPr="00E73F16">
        <w:rPr>
          <w:rFonts w:asciiTheme="minorHAnsi" w:hAnsiTheme="minorHAnsi" w:cstheme="minorHAnsi"/>
        </w:rPr>
        <w:t xml:space="preserve"> success</w:t>
      </w:r>
      <w:r w:rsidR="002A765B">
        <w:rPr>
          <w:rFonts w:asciiTheme="minorHAnsi" w:hAnsiTheme="minorHAnsi" w:cstheme="minorHAnsi"/>
        </w:rPr>
        <w:t xml:space="preserve"> </w:t>
      </w:r>
      <w:r w:rsidR="00FC4AE8" w:rsidRPr="00E73F16">
        <w:rPr>
          <w:rFonts w:asciiTheme="minorHAnsi" w:hAnsiTheme="minorHAnsi" w:cstheme="minorHAnsi"/>
        </w:rPr>
        <w:t>indicators</w:t>
      </w:r>
      <w:r w:rsidR="00D9683B" w:rsidRPr="00E73F16">
        <w:rPr>
          <w:rFonts w:asciiTheme="minorHAnsi" w:hAnsiTheme="minorHAnsi" w:cstheme="minorHAnsi"/>
        </w:rPr>
        <w:t xml:space="preserve"> are</w:t>
      </w:r>
      <w:r w:rsidR="002A765B">
        <w:rPr>
          <w:rFonts w:asciiTheme="minorHAnsi" w:hAnsiTheme="minorHAnsi" w:cstheme="minorHAnsi"/>
        </w:rPr>
        <w:t xml:space="preserve"> </w:t>
      </w:r>
      <w:r w:rsidR="002764B5" w:rsidRPr="00E73F16">
        <w:rPr>
          <w:rFonts w:asciiTheme="minorHAnsi" w:hAnsiTheme="minorHAnsi" w:cstheme="minorHAnsi"/>
        </w:rPr>
        <w:t xml:space="preserve">set out below for all threats identified for the Christmas Island </w:t>
      </w:r>
      <w:r w:rsidR="00F763E5">
        <w:rPr>
          <w:rFonts w:asciiTheme="minorHAnsi" w:hAnsiTheme="minorHAnsi" w:cstheme="minorHAnsi"/>
        </w:rPr>
        <w:t>frigatebird</w:t>
      </w:r>
      <w:r w:rsidR="002764B5" w:rsidRPr="00E73F16">
        <w:rPr>
          <w:rFonts w:asciiTheme="minorHAnsi" w:hAnsiTheme="minorHAnsi" w:cstheme="minorHAnsi"/>
        </w:rPr>
        <w:t xml:space="preserve">. </w:t>
      </w:r>
    </w:p>
    <w:p w14:paraId="2276E04C" w14:textId="77777777" w:rsidR="006F4E8E" w:rsidRDefault="006F4E8E" w:rsidP="00913923">
      <w:pPr>
        <w:pStyle w:val="Default"/>
        <w:rPr>
          <w:rFonts w:asciiTheme="minorHAnsi" w:hAnsiTheme="minorHAnsi" w:cstheme="minorHAnsi"/>
          <w:highlight w:val="cyan"/>
        </w:rPr>
      </w:pPr>
    </w:p>
    <w:p w14:paraId="51DD2D20" w14:textId="77777777" w:rsidR="006F4E8E" w:rsidRPr="006F4E8E" w:rsidRDefault="006F4E8E" w:rsidP="006F4E8E">
      <w:pPr>
        <w:pStyle w:val="Default"/>
        <w:rPr>
          <w:rFonts w:asciiTheme="minorHAnsi" w:hAnsiTheme="minorHAnsi" w:cstheme="minorHAnsi"/>
        </w:rPr>
      </w:pPr>
      <w:r w:rsidRPr="006F4E8E">
        <w:rPr>
          <w:rFonts w:asciiTheme="minorHAnsi" w:hAnsiTheme="minorHAnsi" w:cstheme="minorHAnsi"/>
        </w:rPr>
        <w:t xml:space="preserve">Actions are prioritized as: </w:t>
      </w:r>
    </w:p>
    <w:p w14:paraId="2D1916AB" w14:textId="7D664491" w:rsidR="006F4E8E" w:rsidRPr="006F4E8E" w:rsidRDefault="006F4E8E" w:rsidP="006F4E8E">
      <w:pPr>
        <w:pStyle w:val="Default"/>
        <w:rPr>
          <w:rFonts w:asciiTheme="minorHAnsi" w:hAnsiTheme="minorHAnsi" w:cstheme="minorHAnsi"/>
        </w:rPr>
      </w:pPr>
      <w:r>
        <w:rPr>
          <w:rFonts w:asciiTheme="minorHAnsi" w:hAnsiTheme="minorHAnsi" w:cstheme="minorHAnsi"/>
        </w:rPr>
        <w:t xml:space="preserve">— </w:t>
      </w:r>
      <w:r w:rsidRPr="006F4E8E">
        <w:rPr>
          <w:rFonts w:asciiTheme="minorHAnsi" w:hAnsiTheme="minorHAnsi" w:cstheme="minorHAnsi"/>
        </w:rPr>
        <w:t xml:space="preserve">Essential </w:t>
      </w:r>
    </w:p>
    <w:p w14:paraId="36877A22" w14:textId="4ADC7F4B" w:rsidR="006F4E8E" w:rsidRPr="006F4E8E" w:rsidRDefault="006F4E8E" w:rsidP="006F4E8E">
      <w:pPr>
        <w:pStyle w:val="Default"/>
        <w:rPr>
          <w:rFonts w:asciiTheme="minorHAnsi" w:hAnsiTheme="minorHAnsi" w:cstheme="minorHAnsi"/>
        </w:rPr>
      </w:pPr>
      <w:r>
        <w:rPr>
          <w:rFonts w:asciiTheme="minorHAnsi" w:hAnsiTheme="minorHAnsi" w:cstheme="minorHAnsi"/>
        </w:rPr>
        <w:t xml:space="preserve">— </w:t>
      </w:r>
      <w:r w:rsidRPr="006F4E8E">
        <w:rPr>
          <w:rFonts w:asciiTheme="minorHAnsi" w:hAnsiTheme="minorHAnsi" w:cstheme="minorHAnsi"/>
        </w:rPr>
        <w:t xml:space="preserve">High </w:t>
      </w:r>
    </w:p>
    <w:p w14:paraId="0665464B" w14:textId="3D835F6B" w:rsidR="006F4E8E" w:rsidRPr="006F4E8E" w:rsidRDefault="006F4E8E" w:rsidP="006F4E8E">
      <w:pPr>
        <w:pStyle w:val="Default"/>
        <w:rPr>
          <w:rFonts w:asciiTheme="minorHAnsi" w:hAnsiTheme="minorHAnsi" w:cstheme="minorHAnsi"/>
        </w:rPr>
      </w:pPr>
      <w:r>
        <w:rPr>
          <w:rFonts w:asciiTheme="minorHAnsi" w:hAnsiTheme="minorHAnsi" w:cstheme="minorHAnsi"/>
        </w:rPr>
        <w:t xml:space="preserve">— </w:t>
      </w:r>
      <w:r w:rsidRPr="006F4E8E">
        <w:rPr>
          <w:rFonts w:asciiTheme="minorHAnsi" w:hAnsiTheme="minorHAnsi" w:cstheme="minorHAnsi"/>
        </w:rPr>
        <w:t xml:space="preserve">Medium </w:t>
      </w:r>
    </w:p>
    <w:p w14:paraId="764659D9" w14:textId="17C11AB3" w:rsidR="006F4E8E" w:rsidRPr="006F4E8E" w:rsidRDefault="006F4E8E" w:rsidP="006F4E8E">
      <w:pPr>
        <w:pStyle w:val="Default"/>
        <w:rPr>
          <w:rFonts w:asciiTheme="minorHAnsi" w:hAnsiTheme="minorHAnsi" w:cstheme="minorHAnsi"/>
        </w:rPr>
      </w:pPr>
      <w:r>
        <w:rPr>
          <w:rFonts w:asciiTheme="minorHAnsi" w:hAnsiTheme="minorHAnsi" w:cstheme="minorHAnsi"/>
        </w:rPr>
        <w:t xml:space="preserve">— </w:t>
      </w:r>
      <w:r w:rsidRPr="006F4E8E">
        <w:rPr>
          <w:rFonts w:asciiTheme="minorHAnsi" w:hAnsiTheme="minorHAnsi" w:cstheme="minorHAnsi"/>
        </w:rPr>
        <w:t xml:space="preserve">Low </w:t>
      </w:r>
    </w:p>
    <w:p w14:paraId="03F1D94A" w14:textId="77777777" w:rsidR="006F4E8E" w:rsidRPr="006F4E8E" w:rsidRDefault="006F4E8E" w:rsidP="006F4E8E">
      <w:pPr>
        <w:pStyle w:val="Default"/>
        <w:rPr>
          <w:rFonts w:asciiTheme="minorHAnsi" w:hAnsiTheme="minorHAnsi" w:cstheme="minorHAnsi"/>
        </w:rPr>
      </w:pPr>
    </w:p>
    <w:p w14:paraId="70299E4F" w14:textId="094F41DD" w:rsidR="006F4E8E" w:rsidRPr="006F4E8E" w:rsidRDefault="006F4E8E" w:rsidP="006F4E8E">
      <w:pPr>
        <w:pStyle w:val="Default"/>
        <w:rPr>
          <w:rFonts w:asciiTheme="minorHAnsi" w:hAnsiTheme="minorHAnsi" w:cstheme="minorHAnsi"/>
        </w:rPr>
      </w:pPr>
      <w:r w:rsidRPr="006F4E8E">
        <w:rPr>
          <w:rFonts w:asciiTheme="minorHAnsi" w:hAnsiTheme="minorHAnsi" w:cstheme="minorHAnsi"/>
        </w:rPr>
        <w:t xml:space="preserve">Timescales are attached to each </w:t>
      </w:r>
      <w:r w:rsidR="00314C6E">
        <w:rPr>
          <w:rFonts w:asciiTheme="minorHAnsi" w:hAnsiTheme="minorHAnsi" w:cstheme="minorHAnsi"/>
        </w:rPr>
        <w:t>a</w:t>
      </w:r>
      <w:r w:rsidRPr="006F4E8E">
        <w:rPr>
          <w:rFonts w:asciiTheme="minorHAnsi" w:hAnsiTheme="minorHAnsi" w:cstheme="minorHAnsi"/>
        </w:rPr>
        <w:t xml:space="preserve">ction using the following scale: </w:t>
      </w:r>
    </w:p>
    <w:p w14:paraId="07AB1FE8" w14:textId="77777777" w:rsidR="006F4E8E" w:rsidRPr="006F4E8E" w:rsidRDefault="006F4E8E" w:rsidP="006F4E8E">
      <w:pPr>
        <w:pStyle w:val="Default"/>
        <w:rPr>
          <w:rFonts w:asciiTheme="minorHAnsi" w:hAnsiTheme="minorHAnsi" w:cstheme="minorHAnsi"/>
        </w:rPr>
      </w:pPr>
    </w:p>
    <w:p w14:paraId="4AF3CDA3" w14:textId="409E72CF" w:rsidR="006F4E8E" w:rsidRPr="006F4E8E" w:rsidRDefault="006F4E8E" w:rsidP="006F4E8E">
      <w:pPr>
        <w:pStyle w:val="Default"/>
        <w:rPr>
          <w:rFonts w:asciiTheme="minorHAnsi" w:hAnsiTheme="minorHAnsi" w:cstheme="minorHAnsi"/>
        </w:rPr>
      </w:pPr>
      <w:r>
        <w:rPr>
          <w:rFonts w:asciiTheme="minorHAnsi" w:hAnsiTheme="minorHAnsi" w:cstheme="minorHAnsi"/>
        </w:rPr>
        <w:t xml:space="preserve">— </w:t>
      </w:r>
      <w:r w:rsidRPr="006F4E8E">
        <w:rPr>
          <w:rFonts w:asciiTheme="minorHAnsi" w:hAnsiTheme="minorHAnsi" w:cstheme="minorHAnsi"/>
        </w:rPr>
        <w:t xml:space="preserve">Immediate: completed within the next year </w:t>
      </w:r>
    </w:p>
    <w:p w14:paraId="0624D590" w14:textId="4DD4A877" w:rsidR="006F4E8E" w:rsidRPr="006F4E8E" w:rsidRDefault="006F4E8E" w:rsidP="006F4E8E">
      <w:pPr>
        <w:pStyle w:val="Default"/>
        <w:rPr>
          <w:rFonts w:asciiTheme="minorHAnsi" w:hAnsiTheme="minorHAnsi" w:cstheme="minorHAnsi"/>
        </w:rPr>
      </w:pPr>
      <w:r>
        <w:rPr>
          <w:rFonts w:asciiTheme="minorHAnsi" w:hAnsiTheme="minorHAnsi" w:cstheme="minorHAnsi"/>
        </w:rPr>
        <w:t xml:space="preserve">— </w:t>
      </w:r>
      <w:r w:rsidRPr="006F4E8E">
        <w:rPr>
          <w:rFonts w:asciiTheme="minorHAnsi" w:hAnsiTheme="minorHAnsi" w:cstheme="minorHAnsi"/>
        </w:rPr>
        <w:t xml:space="preserve">Short: </w:t>
      </w:r>
      <w:r w:rsidRPr="006F4E8E">
        <w:rPr>
          <w:rFonts w:asciiTheme="minorHAnsi" w:hAnsiTheme="minorHAnsi" w:cstheme="minorHAnsi"/>
        </w:rPr>
        <w:tab/>
        <w:t xml:space="preserve">completed within the next 3 years </w:t>
      </w:r>
    </w:p>
    <w:p w14:paraId="4E21A5A4" w14:textId="435CB437" w:rsidR="006F4E8E" w:rsidRPr="006F4E8E" w:rsidRDefault="006F4E8E" w:rsidP="006F4E8E">
      <w:pPr>
        <w:pStyle w:val="Default"/>
        <w:rPr>
          <w:rFonts w:asciiTheme="minorHAnsi" w:hAnsiTheme="minorHAnsi" w:cstheme="minorHAnsi"/>
        </w:rPr>
      </w:pPr>
      <w:r>
        <w:rPr>
          <w:rFonts w:asciiTheme="minorHAnsi" w:hAnsiTheme="minorHAnsi" w:cstheme="minorHAnsi"/>
        </w:rPr>
        <w:t xml:space="preserve">— </w:t>
      </w:r>
      <w:r w:rsidRPr="006F4E8E">
        <w:rPr>
          <w:rFonts w:asciiTheme="minorHAnsi" w:hAnsiTheme="minorHAnsi" w:cstheme="minorHAnsi"/>
        </w:rPr>
        <w:t>Medium:</w:t>
      </w:r>
      <w:r w:rsidRPr="006F4E8E">
        <w:rPr>
          <w:rFonts w:asciiTheme="minorHAnsi" w:hAnsiTheme="minorHAnsi" w:cstheme="minorHAnsi"/>
        </w:rPr>
        <w:tab/>
        <w:t xml:space="preserve">completed within the next 5 years </w:t>
      </w:r>
    </w:p>
    <w:p w14:paraId="7BDC647C" w14:textId="72E7924F" w:rsidR="006F4E8E" w:rsidRPr="006F4E8E" w:rsidRDefault="006F4E8E" w:rsidP="006F4E8E">
      <w:pPr>
        <w:pStyle w:val="Default"/>
        <w:rPr>
          <w:rFonts w:asciiTheme="minorHAnsi" w:hAnsiTheme="minorHAnsi" w:cstheme="minorHAnsi"/>
        </w:rPr>
      </w:pPr>
      <w:r>
        <w:rPr>
          <w:rFonts w:asciiTheme="minorHAnsi" w:hAnsiTheme="minorHAnsi" w:cstheme="minorHAnsi"/>
        </w:rPr>
        <w:t>—</w:t>
      </w:r>
      <w:r w:rsidRPr="006F4E8E">
        <w:rPr>
          <w:rFonts w:asciiTheme="minorHAnsi" w:hAnsiTheme="minorHAnsi" w:cstheme="minorHAnsi"/>
        </w:rPr>
        <w:t xml:space="preserve"> Long: </w:t>
      </w:r>
      <w:r w:rsidRPr="006F4E8E">
        <w:rPr>
          <w:rFonts w:asciiTheme="minorHAnsi" w:hAnsiTheme="minorHAnsi" w:cstheme="minorHAnsi"/>
        </w:rPr>
        <w:tab/>
        <w:t xml:space="preserve">completed within the next 10 years </w:t>
      </w:r>
    </w:p>
    <w:p w14:paraId="7929D613" w14:textId="6F1D67F9" w:rsidR="006F4E8E" w:rsidRDefault="006F4E8E" w:rsidP="006F4E8E">
      <w:pPr>
        <w:pStyle w:val="Default"/>
        <w:rPr>
          <w:rFonts w:asciiTheme="minorHAnsi" w:hAnsiTheme="minorHAnsi" w:cstheme="minorHAnsi"/>
          <w:highlight w:val="cyan"/>
        </w:rPr>
      </w:pPr>
      <w:r>
        <w:rPr>
          <w:rFonts w:asciiTheme="minorHAnsi" w:hAnsiTheme="minorHAnsi" w:cstheme="minorHAnsi"/>
        </w:rPr>
        <w:t xml:space="preserve">— </w:t>
      </w:r>
      <w:r w:rsidRPr="006F4E8E">
        <w:rPr>
          <w:rFonts w:asciiTheme="minorHAnsi" w:hAnsiTheme="minorHAnsi" w:cstheme="minorHAnsi"/>
        </w:rPr>
        <w:t xml:space="preserve">Ongoing: </w:t>
      </w:r>
      <w:r w:rsidRPr="006F4E8E">
        <w:rPr>
          <w:rFonts w:asciiTheme="minorHAnsi" w:hAnsiTheme="minorHAnsi" w:cstheme="minorHAnsi"/>
        </w:rPr>
        <w:tab/>
        <w:t>currently being implemented and should continue</w:t>
      </w:r>
    </w:p>
    <w:p w14:paraId="636C4F0B" w14:textId="77777777" w:rsidR="00F21158" w:rsidRDefault="00F21158" w:rsidP="00F21158">
      <w:pPr>
        <w:pStyle w:val="Default"/>
        <w:contextualSpacing/>
        <w:rPr>
          <w:rFonts w:asciiTheme="minorHAnsi" w:hAnsiTheme="minorHAnsi" w:cstheme="minorHAnsi"/>
          <w:b/>
          <w:bCs/>
        </w:rPr>
      </w:pPr>
    </w:p>
    <w:p w14:paraId="4F21B939" w14:textId="48F7BF22" w:rsidR="00731EAD" w:rsidRPr="00263935" w:rsidRDefault="00263935" w:rsidP="00F21158">
      <w:pPr>
        <w:pStyle w:val="Default"/>
        <w:contextualSpacing/>
        <w:rPr>
          <w:rFonts w:asciiTheme="minorHAnsi" w:hAnsiTheme="minorHAnsi" w:cstheme="minorHAnsi"/>
          <w:b/>
          <w:bCs/>
        </w:rPr>
      </w:pPr>
      <w:r w:rsidRPr="00263935">
        <w:rPr>
          <w:rFonts w:asciiTheme="minorHAnsi" w:hAnsiTheme="minorHAnsi" w:cstheme="minorHAnsi"/>
          <w:b/>
          <w:bCs/>
        </w:rPr>
        <w:t xml:space="preserve">5.3 </w:t>
      </w:r>
      <w:r w:rsidRPr="00263935">
        <w:rPr>
          <w:rFonts w:asciiTheme="minorHAnsi" w:hAnsiTheme="minorHAnsi" w:cstheme="minorHAnsi"/>
          <w:b/>
          <w:bCs/>
        </w:rPr>
        <w:tab/>
      </w:r>
      <w:r w:rsidR="00731EAD" w:rsidRPr="00263935">
        <w:rPr>
          <w:rFonts w:asciiTheme="minorHAnsi" w:hAnsiTheme="minorHAnsi" w:cstheme="minorHAnsi"/>
          <w:b/>
          <w:bCs/>
        </w:rPr>
        <w:t xml:space="preserve">Performance review </w:t>
      </w:r>
    </w:p>
    <w:p w14:paraId="736DC64A" w14:textId="19279672" w:rsidR="00731EAD" w:rsidRDefault="00731EAD" w:rsidP="00982DFD">
      <w:pPr>
        <w:spacing w:before="240"/>
        <w:contextualSpacing w:val="0"/>
        <w:rPr>
          <w:rFonts w:cstheme="minorHAnsi"/>
          <w:sz w:val="24"/>
          <w:szCs w:val="24"/>
        </w:rPr>
      </w:pPr>
      <w:r w:rsidRPr="00263935">
        <w:rPr>
          <w:rFonts w:cstheme="minorHAnsi"/>
          <w:color w:val="000000"/>
          <w:sz w:val="24"/>
          <w:szCs w:val="24"/>
        </w:rPr>
        <w:t xml:space="preserve">Consistent with the timescales attached to each action a process for monitoring, </w:t>
      </w:r>
      <w:proofErr w:type="gramStart"/>
      <w:r w:rsidRPr="00263935">
        <w:rPr>
          <w:rFonts w:cstheme="minorHAnsi"/>
          <w:color w:val="000000"/>
          <w:sz w:val="24"/>
          <w:szCs w:val="24"/>
        </w:rPr>
        <w:t>reporting</w:t>
      </w:r>
      <w:proofErr w:type="gramEnd"/>
      <w:r w:rsidRPr="00263935">
        <w:rPr>
          <w:rFonts w:cstheme="minorHAnsi"/>
          <w:color w:val="000000"/>
          <w:sz w:val="24"/>
          <w:szCs w:val="24"/>
        </w:rPr>
        <w:t xml:space="preserve"> and evaluating the performance/implementation of the plan</w:t>
      </w:r>
      <w:r w:rsidR="00F21158">
        <w:rPr>
          <w:rFonts w:cstheme="minorHAnsi"/>
          <w:color w:val="000000"/>
          <w:sz w:val="24"/>
          <w:szCs w:val="24"/>
        </w:rPr>
        <w:t xml:space="preserve"> </w:t>
      </w:r>
      <w:r w:rsidRPr="00263935">
        <w:rPr>
          <w:rFonts w:cstheme="minorHAnsi"/>
          <w:color w:val="000000"/>
          <w:sz w:val="24"/>
          <w:szCs w:val="24"/>
        </w:rPr>
        <w:t xml:space="preserve">should be </w:t>
      </w:r>
      <w:r w:rsidR="00263935">
        <w:rPr>
          <w:rFonts w:cstheme="minorHAnsi"/>
          <w:color w:val="000000"/>
          <w:sz w:val="24"/>
          <w:szCs w:val="24"/>
        </w:rPr>
        <w:t xml:space="preserve">carried out </w:t>
      </w:r>
      <w:r w:rsidRPr="00263935">
        <w:rPr>
          <w:rFonts w:cstheme="minorHAnsi"/>
          <w:color w:val="000000"/>
          <w:sz w:val="24"/>
          <w:szCs w:val="24"/>
        </w:rPr>
        <w:t>to allow a</w:t>
      </w:r>
      <w:r w:rsidR="00263935" w:rsidRPr="00263935">
        <w:rPr>
          <w:rFonts w:cstheme="minorHAnsi"/>
          <w:color w:val="000000"/>
          <w:sz w:val="24"/>
          <w:szCs w:val="24"/>
        </w:rPr>
        <w:t xml:space="preserve"> progress update a</w:t>
      </w:r>
      <w:r w:rsidR="00263935">
        <w:rPr>
          <w:rFonts w:cstheme="minorHAnsi"/>
          <w:color w:val="000000"/>
          <w:sz w:val="24"/>
          <w:szCs w:val="24"/>
        </w:rPr>
        <w:t xml:space="preserve">fter </w:t>
      </w:r>
      <w:r w:rsidR="00263935" w:rsidRPr="00263935">
        <w:rPr>
          <w:rFonts w:cstheme="minorHAnsi"/>
          <w:color w:val="000000"/>
          <w:sz w:val="24"/>
          <w:szCs w:val="24"/>
        </w:rPr>
        <w:t>3-5 years and a full</w:t>
      </w:r>
      <w:r w:rsidR="00F21158">
        <w:rPr>
          <w:rFonts w:cstheme="minorHAnsi"/>
          <w:color w:val="000000"/>
          <w:sz w:val="24"/>
          <w:szCs w:val="24"/>
        </w:rPr>
        <w:t xml:space="preserve"> </w:t>
      </w:r>
      <w:r w:rsidRPr="00263935">
        <w:rPr>
          <w:rFonts w:cstheme="minorHAnsi"/>
          <w:color w:val="000000"/>
          <w:sz w:val="24"/>
          <w:szCs w:val="24"/>
        </w:rPr>
        <w:t>review</w:t>
      </w:r>
      <w:r w:rsidR="00263935" w:rsidRPr="00263935">
        <w:rPr>
          <w:rFonts w:cstheme="minorHAnsi"/>
          <w:color w:val="000000"/>
          <w:sz w:val="24"/>
          <w:szCs w:val="24"/>
        </w:rPr>
        <w:t xml:space="preserve"> after 10 years.</w:t>
      </w:r>
    </w:p>
    <w:p w14:paraId="29021940" w14:textId="62B92282" w:rsidR="00263935" w:rsidRDefault="00263935" w:rsidP="00982DFD">
      <w:pPr>
        <w:spacing w:before="240"/>
        <w:contextualSpacing w:val="0"/>
        <w:rPr>
          <w:rFonts w:cstheme="minorHAnsi"/>
          <w:sz w:val="24"/>
          <w:szCs w:val="24"/>
        </w:rPr>
        <w:sectPr w:rsidR="00263935" w:rsidSect="00C62820">
          <w:pgSz w:w="11906" w:h="16838"/>
          <w:pgMar w:top="1440" w:right="1440" w:bottom="1440" w:left="1440" w:header="708" w:footer="708" w:gutter="0"/>
          <w:cols w:space="708"/>
          <w:docGrid w:linePitch="360"/>
        </w:sectPr>
      </w:pPr>
    </w:p>
    <w:tbl>
      <w:tblPr>
        <w:tblStyle w:val="TableGrid"/>
        <w:tblW w:w="13183" w:type="dxa"/>
        <w:tblInd w:w="846" w:type="dxa"/>
        <w:tblLook w:val="04A0" w:firstRow="1" w:lastRow="0" w:firstColumn="1" w:lastColumn="0" w:noHBand="0" w:noVBand="1"/>
      </w:tblPr>
      <w:tblGrid>
        <w:gridCol w:w="3260"/>
        <w:gridCol w:w="4820"/>
        <w:gridCol w:w="1134"/>
        <w:gridCol w:w="1559"/>
        <w:gridCol w:w="2410"/>
      </w:tblGrid>
      <w:tr w:rsidR="00C232AF" w:rsidRPr="0020746C" w14:paraId="545FF0DD" w14:textId="71978CD7" w:rsidTr="005F4BEF">
        <w:trPr>
          <w:trHeight w:val="533"/>
        </w:trPr>
        <w:tc>
          <w:tcPr>
            <w:tcW w:w="13183" w:type="dxa"/>
            <w:gridSpan w:val="5"/>
          </w:tcPr>
          <w:p w14:paraId="5E02F822" w14:textId="662BC7FF" w:rsidR="00C232AF" w:rsidRPr="0020746C" w:rsidRDefault="00C232AF" w:rsidP="00BB1A07">
            <w:pPr>
              <w:spacing w:before="240" w:after="240"/>
              <w:contextualSpacing w:val="0"/>
              <w:rPr>
                <w:rFonts w:cstheme="minorHAnsi"/>
                <w:b/>
                <w:bCs/>
              </w:rPr>
            </w:pPr>
            <w:r w:rsidRPr="0020746C">
              <w:rPr>
                <w:rFonts w:cstheme="minorHAnsi"/>
                <w:b/>
                <w:bCs/>
              </w:rPr>
              <w:lastRenderedPageBreak/>
              <w:t>Objective 1: Prevent the introduction of a new disease to the breeding site</w:t>
            </w:r>
          </w:p>
        </w:tc>
      </w:tr>
      <w:tr w:rsidR="00C232AF" w:rsidRPr="0020746C" w14:paraId="1601E13D" w14:textId="32F61D13" w:rsidTr="005F4BEF">
        <w:tc>
          <w:tcPr>
            <w:tcW w:w="13183" w:type="dxa"/>
            <w:gridSpan w:val="5"/>
          </w:tcPr>
          <w:p w14:paraId="26C62AE2" w14:textId="20DDE38C" w:rsidR="00C232AF" w:rsidRPr="0020746C" w:rsidRDefault="00C232AF" w:rsidP="00BB1A07">
            <w:pPr>
              <w:spacing w:before="120" w:after="120"/>
              <w:contextualSpacing w:val="0"/>
              <w:rPr>
                <w:rFonts w:cstheme="minorHAnsi"/>
                <w:b/>
                <w:bCs/>
              </w:rPr>
            </w:pPr>
            <w:r w:rsidRPr="0020746C">
              <w:rPr>
                <w:rFonts w:cstheme="minorHAnsi"/>
                <w:b/>
                <w:bCs/>
              </w:rPr>
              <w:t>Description</w:t>
            </w:r>
            <w:r w:rsidRPr="0020746C">
              <w:rPr>
                <w:rFonts w:cstheme="minorHAnsi"/>
              </w:rPr>
              <w:t xml:space="preserve">: Novel avian diseases can severely impact island bird populations and so pose a very high risk to endemic species such as the </w:t>
            </w:r>
            <w:r w:rsidR="00184A0B">
              <w:rPr>
                <w:rFonts w:cstheme="minorHAnsi"/>
              </w:rPr>
              <w:t>CIFB</w:t>
            </w:r>
            <w:r w:rsidRPr="0020746C">
              <w:rPr>
                <w:rFonts w:cstheme="minorHAnsi"/>
              </w:rPr>
              <w:t xml:space="preserve">. Strict quarantine procedures and environmental monitoring will reduce the risk by ensuring any avian products coming onto the island do not contain material that may allow the transmission of disease and that any emergent disease </w:t>
            </w:r>
            <w:proofErr w:type="gramStart"/>
            <w:r w:rsidRPr="0020746C">
              <w:rPr>
                <w:rFonts w:cstheme="minorHAnsi"/>
              </w:rPr>
              <w:t>are</w:t>
            </w:r>
            <w:proofErr w:type="gramEnd"/>
            <w:r w:rsidRPr="0020746C">
              <w:rPr>
                <w:rFonts w:cstheme="minorHAnsi"/>
              </w:rPr>
              <w:t xml:space="preserve"> detected before they become established.</w:t>
            </w:r>
          </w:p>
        </w:tc>
      </w:tr>
      <w:tr w:rsidR="00FB4E81" w:rsidRPr="0020746C" w14:paraId="390E6048" w14:textId="1B67F6CC" w:rsidTr="007B5FE7">
        <w:tc>
          <w:tcPr>
            <w:tcW w:w="3260" w:type="dxa"/>
          </w:tcPr>
          <w:p w14:paraId="49C1767F" w14:textId="689B76B2" w:rsidR="00FB4E81" w:rsidRPr="0020746C" w:rsidRDefault="00FB4E81" w:rsidP="00DE6654">
            <w:pPr>
              <w:rPr>
                <w:rFonts w:cstheme="minorHAnsi"/>
                <w:b/>
                <w:bCs/>
              </w:rPr>
            </w:pPr>
            <w:r w:rsidRPr="0020746C">
              <w:rPr>
                <w:rFonts w:cstheme="minorHAnsi"/>
                <w:b/>
                <w:bCs/>
              </w:rPr>
              <w:t>Performance indicator</w:t>
            </w:r>
          </w:p>
        </w:tc>
        <w:tc>
          <w:tcPr>
            <w:tcW w:w="4820" w:type="dxa"/>
          </w:tcPr>
          <w:p w14:paraId="1DEBCE24" w14:textId="0865A2BD" w:rsidR="00FB4E81" w:rsidRPr="0020746C" w:rsidRDefault="00FB4E81" w:rsidP="00DE6654">
            <w:pPr>
              <w:rPr>
                <w:rFonts w:cstheme="minorHAnsi"/>
                <w:b/>
                <w:bCs/>
              </w:rPr>
            </w:pPr>
            <w:r w:rsidRPr="0020746C">
              <w:rPr>
                <w:rFonts w:cstheme="minorHAnsi"/>
                <w:b/>
                <w:bCs/>
              </w:rPr>
              <w:t>Action</w:t>
            </w:r>
          </w:p>
        </w:tc>
        <w:tc>
          <w:tcPr>
            <w:tcW w:w="1134" w:type="dxa"/>
          </w:tcPr>
          <w:p w14:paraId="7A4FF30C" w14:textId="1C88FFC8" w:rsidR="00FB4E81" w:rsidRPr="0020746C" w:rsidRDefault="00FB4E81" w:rsidP="00DE6654">
            <w:pPr>
              <w:rPr>
                <w:rFonts w:cstheme="minorHAnsi"/>
                <w:b/>
                <w:bCs/>
              </w:rPr>
            </w:pPr>
            <w:r w:rsidRPr="0020746C">
              <w:rPr>
                <w:rFonts w:cstheme="minorHAnsi"/>
                <w:b/>
                <w:bCs/>
              </w:rPr>
              <w:t>Priority</w:t>
            </w:r>
          </w:p>
        </w:tc>
        <w:tc>
          <w:tcPr>
            <w:tcW w:w="1559" w:type="dxa"/>
          </w:tcPr>
          <w:p w14:paraId="0684D4ED" w14:textId="77777777" w:rsidR="00FB4E81" w:rsidRPr="0020746C" w:rsidRDefault="00FB4E81" w:rsidP="00DE6654">
            <w:pPr>
              <w:rPr>
                <w:rFonts w:cstheme="minorHAnsi"/>
                <w:b/>
                <w:bCs/>
              </w:rPr>
            </w:pPr>
            <w:r w:rsidRPr="0020746C">
              <w:rPr>
                <w:rFonts w:cstheme="minorHAnsi"/>
                <w:b/>
                <w:bCs/>
              </w:rPr>
              <w:t>Time Scale</w:t>
            </w:r>
          </w:p>
          <w:p w14:paraId="7C2881F4" w14:textId="077D7FB8" w:rsidR="00FB4E81" w:rsidRPr="0020746C" w:rsidRDefault="00FB4E81" w:rsidP="00DE6654">
            <w:pPr>
              <w:rPr>
                <w:rFonts w:cstheme="minorHAnsi"/>
                <w:b/>
                <w:bCs/>
              </w:rPr>
            </w:pPr>
          </w:p>
        </w:tc>
        <w:tc>
          <w:tcPr>
            <w:tcW w:w="2410" w:type="dxa"/>
          </w:tcPr>
          <w:p w14:paraId="7E73A9A7" w14:textId="3C8F140D" w:rsidR="00FB4E81" w:rsidRPr="0020746C" w:rsidRDefault="007B5FE7" w:rsidP="00DE6654">
            <w:pPr>
              <w:rPr>
                <w:rFonts w:cstheme="minorHAnsi"/>
                <w:b/>
                <w:bCs/>
              </w:rPr>
            </w:pPr>
            <w:r w:rsidRPr="0020746C">
              <w:rPr>
                <w:rFonts w:cstheme="minorHAnsi"/>
                <w:b/>
                <w:bCs/>
              </w:rPr>
              <w:t>Responsibility</w:t>
            </w:r>
          </w:p>
        </w:tc>
      </w:tr>
      <w:tr w:rsidR="00FB4E81" w:rsidRPr="0020746C" w14:paraId="28B2F67E" w14:textId="364058B1" w:rsidTr="007B5FE7">
        <w:tc>
          <w:tcPr>
            <w:tcW w:w="3260" w:type="dxa"/>
            <w:vMerge w:val="restart"/>
          </w:tcPr>
          <w:p w14:paraId="471A8486" w14:textId="04A27D42" w:rsidR="00FB4E81" w:rsidRPr="0020746C" w:rsidRDefault="00FB4E81" w:rsidP="008B0C98">
            <w:pPr>
              <w:rPr>
                <w:rFonts w:cstheme="minorHAnsi"/>
              </w:rPr>
            </w:pPr>
            <w:r w:rsidRPr="0020746C">
              <w:rPr>
                <w:rFonts w:cstheme="minorHAnsi"/>
              </w:rPr>
              <w:t>A biosecurity risk assessment is undertaken and, if needed, a stronger biosecurity barrier</w:t>
            </w:r>
            <w:r w:rsidR="00731EB8">
              <w:rPr>
                <w:rFonts w:cstheme="minorHAnsi"/>
              </w:rPr>
              <w:t xml:space="preserve"> at ports of entry </w:t>
            </w:r>
            <w:r w:rsidR="00013472">
              <w:rPr>
                <w:rFonts w:cstheme="minorHAnsi"/>
              </w:rPr>
              <w:t xml:space="preserve">is </w:t>
            </w:r>
            <w:r w:rsidRPr="0020746C">
              <w:rPr>
                <w:rFonts w:cstheme="minorHAnsi"/>
              </w:rPr>
              <w:t>established</w:t>
            </w:r>
            <w:r w:rsidR="00C36D2C">
              <w:rPr>
                <w:rFonts w:cstheme="minorHAnsi"/>
              </w:rPr>
              <w:t>.</w:t>
            </w:r>
            <w:r w:rsidRPr="0020746C">
              <w:rPr>
                <w:rFonts w:cstheme="minorHAnsi"/>
              </w:rPr>
              <w:t xml:space="preserve"> </w:t>
            </w:r>
          </w:p>
          <w:p w14:paraId="3C467EC6" w14:textId="77777777" w:rsidR="00FB4E81" w:rsidRPr="0020746C" w:rsidRDefault="00FB4E81" w:rsidP="008B0C98">
            <w:pPr>
              <w:rPr>
                <w:rFonts w:cstheme="minorHAnsi"/>
              </w:rPr>
            </w:pPr>
          </w:p>
          <w:p w14:paraId="51BC05DB" w14:textId="5F5ADFBF" w:rsidR="00FB4E81" w:rsidRPr="0020746C" w:rsidRDefault="00FB4E81" w:rsidP="008B0C98">
            <w:pPr>
              <w:rPr>
                <w:rFonts w:cstheme="minorHAnsi"/>
              </w:rPr>
            </w:pPr>
            <w:r w:rsidRPr="0020746C">
              <w:rPr>
                <w:rFonts w:cstheme="minorHAnsi"/>
              </w:rPr>
              <w:t>No new avian diseases are introduced onto the island.</w:t>
            </w:r>
          </w:p>
          <w:p w14:paraId="779080B2" w14:textId="35397A87" w:rsidR="00FB4E81" w:rsidRPr="0020746C" w:rsidRDefault="00FB4E81" w:rsidP="00DE6654">
            <w:pPr>
              <w:rPr>
                <w:rFonts w:cstheme="minorHAnsi"/>
              </w:rPr>
            </w:pPr>
          </w:p>
        </w:tc>
        <w:tc>
          <w:tcPr>
            <w:tcW w:w="4820" w:type="dxa"/>
          </w:tcPr>
          <w:p w14:paraId="7DA624FF" w14:textId="4AB4F539" w:rsidR="00FB4E81" w:rsidRPr="0020746C" w:rsidRDefault="00FB4E81" w:rsidP="00D4456A">
            <w:pPr>
              <w:spacing w:before="120" w:after="60"/>
              <w:rPr>
                <w:rFonts w:cstheme="minorHAnsi"/>
              </w:rPr>
            </w:pPr>
            <w:r w:rsidRPr="0020746C">
              <w:rPr>
                <w:rFonts w:cstheme="minorHAnsi"/>
              </w:rPr>
              <w:t>Conduct a biosecurity risk assessment to identify avian diseases at greatest risk of being introduced to Christmas Island and the mechanism by which they would come onto the island. This must include an examination of the adequacy of existing arrangements to deal with any identified threats.</w:t>
            </w:r>
          </w:p>
        </w:tc>
        <w:tc>
          <w:tcPr>
            <w:tcW w:w="1134" w:type="dxa"/>
          </w:tcPr>
          <w:p w14:paraId="69E6400C" w14:textId="7E611DB8" w:rsidR="00FB4E81" w:rsidRPr="0020746C" w:rsidRDefault="00FB4E81" w:rsidP="00DE6654">
            <w:pPr>
              <w:rPr>
                <w:rFonts w:cstheme="minorHAnsi"/>
              </w:rPr>
            </w:pPr>
            <w:r w:rsidRPr="0020746C">
              <w:rPr>
                <w:rFonts w:cstheme="minorHAnsi"/>
              </w:rPr>
              <w:t>Essential</w:t>
            </w:r>
          </w:p>
        </w:tc>
        <w:tc>
          <w:tcPr>
            <w:tcW w:w="1559" w:type="dxa"/>
          </w:tcPr>
          <w:p w14:paraId="02B65A4D" w14:textId="42DF737B" w:rsidR="00FB4E81" w:rsidRPr="0020746C" w:rsidRDefault="00FB4E81" w:rsidP="00DE6654">
            <w:pPr>
              <w:rPr>
                <w:rFonts w:cstheme="minorHAnsi"/>
              </w:rPr>
            </w:pPr>
            <w:r w:rsidRPr="0020746C">
              <w:rPr>
                <w:rFonts w:cstheme="minorHAnsi"/>
              </w:rPr>
              <w:t>Short</w:t>
            </w:r>
          </w:p>
        </w:tc>
        <w:tc>
          <w:tcPr>
            <w:tcW w:w="2410" w:type="dxa"/>
          </w:tcPr>
          <w:p w14:paraId="5D973CDD" w14:textId="481EC69F" w:rsidR="00FB4E81" w:rsidRPr="0020746C" w:rsidRDefault="003E0B46" w:rsidP="00DE6654">
            <w:pPr>
              <w:rPr>
                <w:rFonts w:cstheme="minorHAnsi"/>
              </w:rPr>
            </w:pPr>
            <w:r w:rsidRPr="0020746C">
              <w:rPr>
                <w:rFonts w:cstheme="minorHAnsi"/>
              </w:rPr>
              <w:t>Breeding range state</w:t>
            </w:r>
          </w:p>
        </w:tc>
      </w:tr>
      <w:tr w:rsidR="00FB4E81" w:rsidRPr="0020746C" w14:paraId="0F595809" w14:textId="0E06DDD4" w:rsidTr="007B5FE7">
        <w:trPr>
          <w:trHeight w:val="1074"/>
        </w:trPr>
        <w:tc>
          <w:tcPr>
            <w:tcW w:w="3260" w:type="dxa"/>
            <w:vMerge/>
          </w:tcPr>
          <w:p w14:paraId="0EECDBD8" w14:textId="77777777" w:rsidR="00FB4E81" w:rsidRPr="0020746C" w:rsidRDefault="00FB4E81" w:rsidP="00DE6654">
            <w:pPr>
              <w:rPr>
                <w:rFonts w:cstheme="minorHAnsi"/>
              </w:rPr>
            </w:pPr>
          </w:p>
        </w:tc>
        <w:tc>
          <w:tcPr>
            <w:tcW w:w="4820" w:type="dxa"/>
          </w:tcPr>
          <w:p w14:paraId="2FBAA3CB" w14:textId="777A4A58" w:rsidR="00FB4E81" w:rsidRPr="0020746C" w:rsidRDefault="00FB4E81" w:rsidP="00D4456A">
            <w:pPr>
              <w:spacing w:before="120" w:after="60"/>
              <w:rPr>
                <w:rFonts w:cstheme="minorHAnsi"/>
              </w:rPr>
            </w:pPr>
            <w:r w:rsidRPr="0020746C">
              <w:rPr>
                <w:rFonts w:cstheme="minorHAnsi"/>
              </w:rPr>
              <w:t>Reduce the risk of introducing a new avian disease through strict implementation of quarantine procedures for any avian products coming onto Christmas Island.</w:t>
            </w:r>
          </w:p>
        </w:tc>
        <w:tc>
          <w:tcPr>
            <w:tcW w:w="1134" w:type="dxa"/>
          </w:tcPr>
          <w:p w14:paraId="262A70AC" w14:textId="78348D90" w:rsidR="00FB4E81" w:rsidRPr="0020746C" w:rsidRDefault="00FB4E81" w:rsidP="00DE6654">
            <w:pPr>
              <w:rPr>
                <w:rFonts w:cstheme="minorHAnsi"/>
              </w:rPr>
            </w:pPr>
            <w:r w:rsidRPr="0020746C">
              <w:rPr>
                <w:rFonts w:cstheme="minorHAnsi"/>
              </w:rPr>
              <w:t>Essential</w:t>
            </w:r>
          </w:p>
        </w:tc>
        <w:tc>
          <w:tcPr>
            <w:tcW w:w="1559" w:type="dxa"/>
          </w:tcPr>
          <w:p w14:paraId="45314CBA" w14:textId="4910F4D9" w:rsidR="00FB4E81" w:rsidRPr="0020746C" w:rsidRDefault="00FB4E81" w:rsidP="00DE6654">
            <w:pPr>
              <w:rPr>
                <w:rFonts w:cstheme="minorHAnsi"/>
              </w:rPr>
            </w:pPr>
            <w:r w:rsidRPr="0020746C">
              <w:rPr>
                <w:rFonts w:cstheme="minorHAnsi"/>
              </w:rPr>
              <w:t>Medium</w:t>
            </w:r>
          </w:p>
        </w:tc>
        <w:tc>
          <w:tcPr>
            <w:tcW w:w="2410" w:type="dxa"/>
          </w:tcPr>
          <w:p w14:paraId="3878C4F0" w14:textId="7DDAB953" w:rsidR="00FB4E81" w:rsidRPr="0020746C" w:rsidRDefault="003E0B46" w:rsidP="00DE6654">
            <w:pPr>
              <w:rPr>
                <w:rFonts w:cstheme="minorHAnsi"/>
              </w:rPr>
            </w:pPr>
            <w:r w:rsidRPr="0020746C">
              <w:rPr>
                <w:rFonts w:cstheme="minorHAnsi"/>
              </w:rPr>
              <w:t>Breeding range state</w:t>
            </w:r>
          </w:p>
        </w:tc>
      </w:tr>
      <w:tr w:rsidR="00FB4E81" w:rsidRPr="0020746C" w14:paraId="35573674" w14:textId="0C280A80" w:rsidTr="007B5FE7">
        <w:tc>
          <w:tcPr>
            <w:tcW w:w="3260" w:type="dxa"/>
            <w:vMerge/>
          </w:tcPr>
          <w:p w14:paraId="7CAA987E" w14:textId="77777777" w:rsidR="00FB4E81" w:rsidRPr="0020746C" w:rsidRDefault="00FB4E81" w:rsidP="00DE6654">
            <w:pPr>
              <w:rPr>
                <w:rFonts w:cstheme="minorHAnsi"/>
              </w:rPr>
            </w:pPr>
          </w:p>
        </w:tc>
        <w:tc>
          <w:tcPr>
            <w:tcW w:w="4820" w:type="dxa"/>
          </w:tcPr>
          <w:p w14:paraId="37A923DE" w14:textId="2A423E34" w:rsidR="00FB4E81" w:rsidRPr="0020746C" w:rsidRDefault="00FB4E81" w:rsidP="00D4456A">
            <w:pPr>
              <w:spacing w:before="120" w:after="60"/>
              <w:rPr>
                <w:rFonts w:cstheme="minorHAnsi"/>
              </w:rPr>
            </w:pPr>
            <w:r w:rsidRPr="0020746C">
              <w:rPr>
                <w:rFonts w:cstheme="minorHAnsi"/>
              </w:rPr>
              <w:t xml:space="preserve">Establish a monitoring programme to detect emergent or novel disease that might threatened endemic wildlife. </w:t>
            </w:r>
          </w:p>
        </w:tc>
        <w:tc>
          <w:tcPr>
            <w:tcW w:w="1134" w:type="dxa"/>
          </w:tcPr>
          <w:p w14:paraId="6ED1CC7E" w14:textId="28BBE66A" w:rsidR="00FB4E81" w:rsidRPr="0020746C" w:rsidRDefault="00FB4E81" w:rsidP="00DE6654">
            <w:pPr>
              <w:rPr>
                <w:rFonts w:cstheme="minorHAnsi"/>
              </w:rPr>
            </w:pPr>
            <w:r w:rsidRPr="0020746C">
              <w:rPr>
                <w:rFonts w:cstheme="minorHAnsi"/>
              </w:rPr>
              <w:t>Essential</w:t>
            </w:r>
          </w:p>
        </w:tc>
        <w:tc>
          <w:tcPr>
            <w:tcW w:w="1559" w:type="dxa"/>
          </w:tcPr>
          <w:p w14:paraId="4B73D24A" w14:textId="0ABE001D" w:rsidR="00FB4E81" w:rsidRPr="0020746C" w:rsidRDefault="00FB4E81" w:rsidP="00DE6654">
            <w:pPr>
              <w:rPr>
                <w:rFonts w:cstheme="minorHAnsi"/>
              </w:rPr>
            </w:pPr>
            <w:r w:rsidRPr="0020746C">
              <w:rPr>
                <w:rFonts w:cstheme="minorHAnsi"/>
              </w:rPr>
              <w:t>Short</w:t>
            </w:r>
          </w:p>
        </w:tc>
        <w:tc>
          <w:tcPr>
            <w:tcW w:w="2410" w:type="dxa"/>
          </w:tcPr>
          <w:p w14:paraId="772785C5" w14:textId="0E22B065" w:rsidR="00FB4E81" w:rsidRPr="0020746C" w:rsidRDefault="003E0B46" w:rsidP="00DE6654">
            <w:pPr>
              <w:rPr>
                <w:rFonts w:cstheme="minorHAnsi"/>
              </w:rPr>
            </w:pPr>
            <w:r w:rsidRPr="0020746C">
              <w:rPr>
                <w:rFonts w:cstheme="minorHAnsi"/>
              </w:rPr>
              <w:t>Breeding range state</w:t>
            </w:r>
          </w:p>
        </w:tc>
      </w:tr>
    </w:tbl>
    <w:p w14:paraId="1E59A71C" w14:textId="4D8BAFF8" w:rsidR="002832BC" w:rsidRPr="0020746C" w:rsidRDefault="002832BC" w:rsidP="00DE6654">
      <w:pPr>
        <w:rPr>
          <w:rFonts w:cstheme="minorHAnsi"/>
        </w:rPr>
      </w:pPr>
    </w:p>
    <w:p w14:paraId="523296DA" w14:textId="77777777" w:rsidR="002F01CC" w:rsidRPr="0020746C" w:rsidRDefault="002F01CC" w:rsidP="002F01CC">
      <w:pPr>
        <w:contextualSpacing w:val="0"/>
        <w:rPr>
          <w:rFonts w:cstheme="minorHAnsi"/>
        </w:rPr>
      </w:pPr>
    </w:p>
    <w:tbl>
      <w:tblPr>
        <w:tblStyle w:val="TableGrid"/>
        <w:tblW w:w="13183" w:type="dxa"/>
        <w:tblInd w:w="846" w:type="dxa"/>
        <w:tblLook w:val="04A0" w:firstRow="1" w:lastRow="0" w:firstColumn="1" w:lastColumn="0" w:noHBand="0" w:noVBand="1"/>
      </w:tblPr>
      <w:tblGrid>
        <w:gridCol w:w="3402"/>
        <w:gridCol w:w="142"/>
        <w:gridCol w:w="4536"/>
        <w:gridCol w:w="1134"/>
        <w:gridCol w:w="1559"/>
        <w:gridCol w:w="2410"/>
      </w:tblGrid>
      <w:tr w:rsidR="00C232AF" w:rsidRPr="0020746C" w14:paraId="4480C8C5" w14:textId="49FFBE1B" w:rsidTr="005F4BEF">
        <w:trPr>
          <w:trHeight w:val="533"/>
        </w:trPr>
        <w:tc>
          <w:tcPr>
            <w:tcW w:w="13183" w:type="dxa"/>
            <w:gridSpan w:val="6"/>
          </w:tcPr>
          <w:p w14:paraId="732CE2E1" w14:textId="666866CB" w:rsidR="00C232AF" w:rsidRPr="0020746C" w:rsidRDefault="00C232AF" w:rsidP="00C232AF">
            <w:pPr>
              <w:keepNext/>
              <w:spacing w:before="240" w:after="240"/>
              <w:contextualSpacing w:val="0"/>
              <w:rPr>
                <w:rFonts w:cstheme="minorHAnsi"/>
                <w:b/>
                <w:bCs/>
              </w:rPr>
            </w:pPr>
            <w:r w:rsidRPr="0020746C">
              <w:rPr>
                <w:rFonts w:cstheme="minorHAnsi"/>
                <w:b/>
                <w:bCs/>
              </w:rPr>
              <w:lastRenderedPageBreak/>
              <w:t>Objective 2: Maintain or improve current policies and legislative protection</w:t>
            </w:r>
          </w:p>
        </w:tc>
      </w:tr>
      <w:tr w:rsidR="00C232AF" w:rsidRPr="0020746C" w14:paraId="5900EB36" w14:textId="1C08C01C" w:rsidTr="005F4BEF">
        <w:tc>
          <w:tcPr>
            <w:tcW w:w="13183" w:type="dxa"/>
            <w:gridSpan w:val="6"/>
          </w:tcPr>
          <w:p w14:paraId="16BEBB14" w14:textId="7CFD536E" w:rsidR="006526E3" w:rsidRPr="0020746C" w:rsidRDefault="00C232AF" w:rsidP="00C232AF">
            <w:pPr>
              <w:keepNext/>
              <w:spacing w:before="120" w:after="120"/>
              <w:contextualSpacing w:val="0"/>
              <w:rPr>
                <w:rFonts w:cstheme="minorHAnsi"/>
              </w:rPr>
            </w:pPr>
            <w:r w:rsidRPr="0020746C">
              <w:rPr>
                <w:rFonts w:cstheme="minorHAnsi"/>
                <w:b/>
                <w:bCs/>
              </w:rPr>
              <w:t>Description</w:t>
            </w:r>
            <w:r w:rsidRPr="0020746C">
              <w:rPr>
                <w:rFonts w:cstheme="minorHAnsi"/>
              </w:rPr>
              <w:t xml:space="preserve">: </w:t>
            </w:r>
            <w:r w:rsidR="006526E3" w:rsidRPr="0020746C">
              <w:rPr>
                <w:rFonts w:cstheme="minorHAnsi"/>
              </w:rPr>
              <w:t>Promoting and improving existing legislative protection across the range of the CIFB</w:t>
            </w:r>
            <w:r w:rsidRPr="0020746C">
              <w:rPr>
                <w:rFonts w:cstheme="minorHAnsi"/>
              </w:rPr>
              <w:t xml:space="preserve"> would address threats such as mortality arising from fishing gear, mortality from illegal hunting, prey depletion due to fishing, chemical contamination including through ingestion of marine plastics and weed encroachment on roosting habitat.</w:t>
            </w:r>
          </w:p>
        </w:tc>
      </w:tr>
      <w:tr w:rsidR="00FB4E81" w:rsidRPr="0020746C" w14:paraId="234D1EAC" w14:textId="2E1BBDFE" w:rsidTr="007B5FE7">
        <w:tc>
          <w:tcPr>
            <w:tcW w:w="3402" w:type="dxa"/>
          </w:tcPr>
          <w:p w14:paraId="134C4F69" w14:textId="77777777" w:rsidR="00FB4E81" w:rsidRPr="0020746C" w:rsidRDefault="00FB4E81" w:rsidP="006B0635">
            <w:pPr>
              <w:rPr>
                <w:rFonts w:cstheme="minorHAnsi"/>
                <w:b/>
                <w:bCs/>
              </w:rPr>
            </w:pPr>
            <w:r w:rsidRPr="0020746C">
              <w:rPr>
                <w:rFonts w:cstheme="minorHAnsi"/>
                <w:b/>
                <w:bCs/>
              </w:rPr>
              <w:t>Performance indicator</w:t>
            </w:r>
          </w:p>
        </w:tc>
        <w:tc>
          <w:tcPr>
            <w:tcW w:w="4678" w:type="dxa"/>
            <w:gridSpan w:val="2"/>
          </w:tcPr>
          <w:p w14:paraId="718F2BFC" w14:textId="77777777" w:rsidR="00FB4E81" w:rsidRPr="0020746C" w:rsidRDefault="00FB4E81" w:rsidP="006B0635">
            <w:pPr>
              <w:rPr>
                <w:rFonts w:cstheme="minorHAnsi"/>
                <w:b/>
                <w:bCs/>
              </w:rPr>
            </w:pPr>
            <w:r w:rsidRPr="0020746C">
              <w:rPr>
                <w:rFonts w:cstheme="minorHAnsi"/>
                <w:b/>
                <w:bCs/>
              </w:rPr>
              <w:t>Action</w:t>
            </w:r>
          </w:p>
        </w:tc>
        <w:tc>
          <w:tcPr>
            <w:tcW w:w="1134" w:type="dxa"/>
          </w:tcPr>
          <w:p w14:paraId="1C974F45" w14:textId="77777777" w:rsidR="00FB4E81" w:rsidRPr="0020746C" w:rsidRDefault="00FB4E81" w:rsidP="006B0635">
            <w:pPr>
              <w:rPr>
                <w:rFonts w:cstheme="minorHAnsi"/>
                <w:b/>
                <w:bCs/>
              </w:rPr>
            </w:pPr>
            <w:r w:rsidRPr="0020746C">
              <w:rPr>
                <w:rFonts w:cstheme="minorHAnsi"/>
                <w:b/>
                <w:bCs/>
              </w:rPr>
              <w:t>Priority</w:t>
            </w:r>
          </w:p>
        </w:tc>
        <w:tc>
          <w:tcPr>
            <w:tcW w:w="1559" w:type="dxa"/>
          </w:tcPr>
          <w:p w14:paraId="03E4199C" w14:textId="77777777" w:rsidR="00FB4E81" w:rsidRPr="0020746C" w:rsidRDefault="00FB4E81" w:rsidP="006B0635">
            <w:pPr>
              <w:rPr>
                <w:rFonts w:cstheme="minorHAnsi"/>
                <w:b/>
                <w:bCs/>
              </w:rPr>
            </w:pPr>
            <w:r w:rsidRPr="0020746C">
              <w:rPr>
                <w:rFonts w:cstheme="minorHAnsi"/>
                <w:b/>
                <w:bCs/>
              </w:rPr>
              <w:t>Time Scale</w:t>
            </w:r>
          </w:p>
          <w:p w14:paraId="7A5829EB" w14:textId="24749D62" w:rsidR="00FB4E81" w:rsidRPr="0020746C" w:rsidRDefault="00FB4E81" w:rsidP="006B0635">
            <w:pPr>
              <w:rPr>
                <w:rFonts w:cstheme="minorHAnsi"/>
                <w:b/>
                <w:bCs/>
              </w:rPr>
            </w:pPr>
          </w:p>
        </w:tc>
        <w:tc>
          <w:tcPr>
            <w:tcW w:w="2410" w:type="dxa"/>
          </w:tcPr>
          <w:p w14:paraId="795476F0" w14:textId="4961207B" w:rsidR="00FB4E81" w:rsidRPr="0020746C" w:rsidRDefault="007B5FE7" w:rsidP="006B0635">
            <w:pPr>
              <w:rPr>
                <w:rFonts w:cstheme="minorHAnsi"/>
                <w:b/>
                <w:bCs/>
              </w:rPr>
            </w:pPr>
            <w:r w:rsidRPr="0020746C">
              <w:rPr>
                <w:rFonts w:cstheme="minorHAnsi"/>
                <w:b/>
                <w:bCs/>
              </w:rPr>
              <w:t>Responsibility</w:t>
            </w:r>
          </w:p>
        </w:tc>
      </w:tr>
      <w:tr w:rsidR="00FB4E81" w:rsidRPr="0020746C" w14:paraId="009C954D" w14:textId="3863C1D6" w:rsidTr="007B5FE7">
        <w:tc>
          <w:tcPr>
            <w:tcW w:w="3402" w:type="dxa"/>
          </w:tcPr>
          <w:p w14:paraId="4205B614" w14:textId="77777777" w:rsidR="00FB4E81" w:rsidRPr="0020746C" w:rsidRDefault="00FB4E81" w:rsidP="006B0635">
            <w:pPr>
              <w:rPr>
                <w:rFonts w:cstheme="minorHAnsi"/>
              </w:rPr>
            </w:pPr>
            <w:r w:rsidRPr="0020746C">
              <w:rPr>
                <w:rFonts w:cstheme="minorHAnsi"/>
              </w:rPr>
              <w:t>Foraging areas are identified and protected.</w:t>
            </w:r>
          </w:p>
          <w:p w14:paraId="609E8187" w14:textId="46D705C8" w:rsidR="006E692E" w:rsidRPr="0020746C" w:rsidRDefault="006E692E" w:rsidP="006B0635">
            <w:pPr>
              <w:rPr>
                <w:rFonts w:cstheme="minorHAnsi"/>
              </w:rPr>
            </w:pPr>
          </w:p>
        </w:tc>
        <w:tc>
          <w:tcPr>
            <w:tcW w:w="4678" w:type="dxa"/>
            <w:gridSpan w:val="2"/>
          </w:tcPr>
          <w:p w14:paraId="04FF2AE7" w14:textId="57B16AC1" w:rsidR="004711F3" w:rsidRPr="0020746C" w:rsidRDefault="004711F3" w:rsidP="00505E70">
            <w:pPr>
              <w:spacing w:before="120" w:after="60"/>
              <w:rPr>
                <w:rFonts w:cstheme="minorHAnsi"/>
              </w:rPr>
            </w:pPr>
            <w:commentRangeStart w:id="25"/>
            <w:r w:rsidRPr="0020746C">
              <w:rPr>
                <w:rFonts w:cstheme="minorHAnsi"/>
              </w:rPr>
              <w:t xml:space="preserve">Important non-breeding areas </w:t>
            </w:r>
            <w:commentRangeEnd w:id="25"/>
            <w:r w:rsidR="009D26D0">
              <w:rPr>
                <w:rStyle w:val="CommentReference"/>
              </w:rPr>
              <w:commentReference w:id="25"/>
            </w:r>
            <w:r w:rsidRPr="0020746C">
              <w:rPr>
                <w:rFonts w:cstheme="minorHAnsi"/>
              </w:rPr>
              <w:t>are identified.</w:t>
            </w:r>
          </w:p>
          <w:p w14:paraId="3BDBF81A" w14:textId="0A89017E" w:rsidR="00FB4E81" w:rsidRPr="0020746C" w:rsidRDefault="00FB4E81" w:rsidP="00505E70">
            <w:pPr>
              <w:spacing w:before="120" w:after="60"/>
              <w:rPr>
                <w:rFonts w:cstheme="minorHAnsi"/>
              </w:rPr>
            </w:pPr>
          </w:p>
        </w:tc>
        <w:tc>
          <w:tcPr>
            <w:tcW w:w="1134" w:type="dxa"/>
          </w:tcPr>
          <w:p w14:paraId="00C9D20B" w14:textId="6D86FC6E" w:rsidR="00FB4E81" w:rsidRPr="0020746C" w:rsidRDefault="00FB4E81" w:rsidP="006B0635">
            <w:pPr>
              <w:rPr>
                <w:rFonts w:cstheme="minorHAnsi"/>
              </w:rPr>
            </w:pPr>
            <w:r w:rsidRPr="0020746C">
              <w:rPr>
                <w:rFonts w:cstheme="minorHAnsi"/>
              </w:rPr>
              <w:t>Essential</w:t>
            </w:r>
          </w:p>
        </w:tc>
        <w:tc>
          <w:tcPr>
            <w:tcW w:w="1559" w:type="dxa"/>
          </w:tcPr>
          <w:p w14:paraId="7C27ACC4" w14:textId="1795037C" w:rsidR="004711F3" w:rsidRPr="0020746C" w:rsidRDefault="004711F3" w:rsidP="006B0635">
            <w:pPr>
              <w:rPr>
                <w:rFonts w:cstheme="minorHAnsi"/>
              </w:rPr>
            </w:pPr>
            <w:r w:rsidRPr="0020746C">
              <w:rPr>
                <w:rFonts w:cstheme="minorHAnsi"/>
              </w:rPr>
              <w:t>Short</w:t>
            </w:r>
          </w:p>
          <w:p w14:paraId="5D7585D8" w14:textId="424B3321" w:rsidR="00FB4E81" w:rsidRPr="0020746C" w:rsidRDefault="00FB4E81" w:rsidP="006B0635">
            <w:pPr>
              <w:rPr>
                <w:rFonts w:cstheme="minorHAnsi"/>
              </w:rPr>
            </w:pPr>
          </w:p>
        </w:tc>
        <w:tc>
          <w:tcPr>
            <w:tcW w:w="2410" w:type="dxa"/>
          </w:tcPr>
          <w:p w14:paraId="2F3764E7" w14:textId="77777777" w:rsidR="00E178EB" w:rsidRPr="0020746C" w:rsidRDefault="00E178EB" w:rsidP="00E178EB">
            <w:pPr>
              <w:rPr>
                <w:rFonts w:cstheme="minorHAnsi"/>
              </w:rPr>
            </w:pPr>
            <w:r w:rsidRPr="0020746C">
              <w:rPr>
                <w:rFonts w:cstheme="minorHAnsi"/>
              </w:rPr>
              <w:t>Breeding range state</w:t>
            </w:r>
          </w:p>
          <w:p w14:paraId="660FF0E7" w14:textId="7B26B906" w:rsidR="00FB4E81" w:rsidRPr="0020746C" w:rsidRDefault="00E178EB" w:rsidP="00E178EB">
            <w:pPr>
              <w:rPr>
                <w:rFonts w:cstheme="minorHAnsi"/>
              </w:rPr>
            </w:pPr>
            <w:r w:rsidRPr="0020746C">
              <w:rPr>
                <w:rFonts w:cstheme="minorHAnsi"/>
              </w:rPr>
              <w:t>Foraging range states</w:t>
            </w:r>
          </w:p>
        </w:tc>
      </w:tr>
      <w:tr w:rsidR="00D53E86" w:rsidRPr="0020746C" w14:paraId="7EB45F07" w14:textId="77777777" w:rsidTr="005B48B0">
        <w:tc>
          <w:tcPr>
            <w:tcW w:w="3402" w:type="dxa"/>
            <w:vMerge w:val="restart"/>
            <w:vAlign w:val="center"/>
          </w:tcPr>
          <w:p w14:paraId="008F6918" w14:textId="41209CDA" w:rsidR="00D53E86" w:rsidRPr="0020746C" w:rsidRDefault="00D53E86" w:rsidP="005B48B0">
            <w:pPr>
              <w:rPr>
                <w:rFonts w:cstheme="minorHAnsi"/>
              </w:rPr>
            </w:pPr>
            <w:r w:rsidRPr="0020746C">
              <w:rPr>
                <w:rFonts w:cstheme="minorHAnsi"/>
              </w:rPr>
              <w:t>All threats are effectively managed within an appropriate regulatory framework.</w:t>
            </w:r>
          </w:p>
        </w:tc>
        <w:tc>
          <w:tcPr>
            <w:tcW w:w="4678" w:type="dxa"/>
            <w:gridSpan w:val="2"/>
          </w:tcPr>
          <w:p w14:paraId="3BB917E8" w14:textId="77777777" w:rsidR="00D53E86" w:rsidRPr="0020746C" w:rsidRDefault="00D53E86" w:rsidP="00505E70">
            <w:pPr>
              <w:spacing w:before="120" w:after="60"/>
              <w:rPr>
                <w:rFonts w:cstheme="minorHAnsi"/>
              </w:rPr>
            </w:pPr>
            <w:r w:rsidRPr="0020746C">
              <w:rPr>
                <w:rFonts w:cstheme="minorHAnsi"/>
              </w:rPr>
              <w:t>Promote the establishment and enforcement of legal mechanisms to protect important habitat of the CIFB and its prey species in its non-breeding range.</w:t>
            </w:r>
          </w:p>
          <w:p w14:paraId="18BF674F" w14:textId="35E8B6C9" w:rsidR="00D53E86" w:rsidRPr="0020746C" w:rsidRDefault="00D53E86" w:rsidP="00505E70">
            <w:pPr>
              <w:spacing w:before="120" w:after="60"/>
              <w:rPr>
                <w:rFonts w:cstheme="minorHAnsi"/>
              </w:rPr>
            </w:pPr>
          </w:p>
        </w:tc>
        <w:tc>
          <w:tcPr>
            <w:tcW w:w="1134" w:type="dxa"/>
          </w:tcPr>
          <w:p w14:paraId="01EAEDEA" w14:textId="7388B131" w:rsidR="00D53E86" w:rsidRPr="0020746C" w:rsidRDefault="00D53E86" w:rsidP="006B0635">
            <w:pPr>
              <w:rPr>
                <w:rFonts w:cstheme="minorHAnsi"/>
              </w:rPr>
            </w:pPr>
            <w:r w:rsidRPr="0020746C">
              <w:rPr>
                <w:rFonts w:cstheme="minorHAnsi"/>
              </w:rPr>
              <w:t>Essential</w:t>
            </w:r>
          </w:p>
        </w:tc>
        <w:tc>
          <w:tcPr>
            <w:tcW w:w="1559" w:type="dxa"/>
          </w:tcPr>
          <w:p w14:paraId="2CB5C911" w14:textId="59F54FFB" w:rsidR="00D53E86" w:rsidRPr="0020746C" w:rsidRDefault="00D53E86" w:rsidP="006B0635">
            <w:pPr>
              <w:rPr>
                <w:rFonts w:cstheme="minorHAnsi"/>
              </w:rPr>
            </w:pPr>
            <w:r w:rsidRPr="0020746C">
              <w:rPr>
                <w:rFonts w:cstheme="minorHAnsi"/>
              </w:rPr>
              <w:t>Medium</w:t>
            </w:r>
          </w:p>
        </w:tc>
        <w:tc>
          <w:tcPr>
            <w:tcW w:w="2410" w:type="dxa"/>
          </w:tcPr>
          <w:p w14:paraId="54EF62F6" w14:textId="187E98DD" w:rsidR="00D53E86" w:rsidRPr="0020746C" w:rsidRDefault="00D53E86" w:rsidP="006B0635">
            <w:pPr>
              <w:rPr>
                <w:rFonts w:cstheme="minorHAnsi"/>
              </w:rPr>
            </w:pPr>
            <w:r w:rsidRPr="0020746C">
              <w:rPr>
                <w:rFonts w:cstheme="minorHAnsi"/>
              </w:rPr>
              <w:t>Foraging range states that support important non-breeding habitat</w:t>
            </w:r>
          </w:p>
        </w:tc>
      </w:tr>
      <w:tr w:rsidR="00D53E86" w:rsidRPr="0020746C" w14:paraId="73DC7E56" w14:textId="77777777" w:rsidTr="007B5FE7">
        <w:tc>
          <w:tcPr>
            <w:tcW w:w="3402" w:type="dxa"/>
            <w:vMerge/>
          </w:tcPr>
          <w:p w14:paraId="1902D7F4" w14:textId="77777777" w:rsidR="00D53E86" w:rsidRPr="0020746C" w:rsidRDefault="00D53E86" w:rsidP="006B0635">
            <w:pPr>
              <w:rPr>
                <w:rFonts w:cstheme="minorHAnsi"/>
              </w:rPr>
            </w:pPr>
          </w:p>
        </w:tc>
        <w:tc>
          <w:tcPr>
            <w:tcW w:w="4678" w:type="dxa"/>
            <w:gridSpan w:val="2"/>
          </w:tcPr>
          <w:p w14:paraId="20EE437A" w14:textId="690BA404" w:rsidR="00D53E86" w:rsidRPr="0020746C" w:rsidRDefault="00D53E86" w:rsidP="00505E70">
            <w:pPr>
              <w:spacing w:before="120" w:after="60"/>
              <w:rPr>
                <w:rFonts w:cstheme="minorHAnsi"/>
              </w:rPr>
            </w:pPr>
            <w:r w:rsidRPr="0020746C">
              <w:rPr>
                <w:rFonts w:cstheme="minorHAnsi"/>
              </w:rPr>
              <w:t xml:space="preserve">Manage </w:t>
            </w:r>
            <w:commentRangeStart w:id="26"/>
            <w:r w:rsidRPr="0020746C">
              <w:rPr>
                <w:rFonts w:cstheme="minorHAnsi"/>
              </w:rPr>
              <w:t xml:space="preserve">key foraging areas </w:t>
            </w:r>
            <w:commentRangeEnd w:id="26"/>
            <w:r w:rsidR="001679CB">
              <w:rPr>
                <w:rStyle w:val="CommentReference"/>
              </w:rPr>
              <w:commentReference w:id="26"/>
            </w:r>
            <w:r w:rsidRPr="0020746C">
              <w:rPr>
                <w:rFonts w:cstheme="minorHAnsi"/>
              </w:rPr>
              <w:t>protected within the Christmas Island Marine Park</w:t>
            </w:r>
            <w:r>
              <w:rPr>
                <w:rFonts w:cstheme="minorHAnsi"/>
              </w:rPr>
              <w:t xml:space="preserve"> to ensure threats to CIFB are mitigated.</w:t>
            </w:r>
          </w:p>
          <w:p w14:paraId="1D23650A" w14:textId="7026F0BC" w:rsidR="00D53E86" w:rsidRPr="0020746C" w:rsidRDefault="00D53E86" w:rsidP="00505E70">
            <w:pPr>
              <w:spacing w:before="120" w:after="60"/>
              <w:rPr>
                <w:rFonts w:cstheme="minorHAnsi"/>
              </w:rPr>
            </w:pPr>
          </w:p>
        </w:tc>
        <w:tc>
          <w:tcPr>
            <w:tcW w:w="1134" w:type="dxa"/>
          </w:tcPr>
          <w:p w14:paraId="71E7E95A" w14:textId="48C48069" w:rsidR="00D53E86" w:rsidRPr="0020746C" w:rsidRDefault="00D53E86" w:rsidP="006B0635">
            <w:pPr>
              <w:rPr>
                <w:rFonts w:cstheme="minorHAnsi"/>
              </w:rPr>
            </w:pPr>
            <w:r w:rsidRPr="0020746C">
              <w:rPr>
                <w:rFonts w:cstheme="minorHAnsi"/>
              </w:rPr>
              <w:t>Essential</w:t>
            </w:r>
          </w:p>
        </w:tc>
        <w:tc>
          <w:tcPr>
            <w:tcW w:w="1559" w:type="dxa"/>
          </w:tcPr>
          <w:p w14:paraId="68F00ECA" w14:textId="6DD311B0" w:rsidR="00D53E86" w:rsidRPr="0020746C" w:rsidRDefault="00D53E86" w:rsidP="006B0635">
            <w:pPr>
              <w:rPr>
                <w:rFonts w:cstheme="minorHAnsi"/>
              </w:rPr>
            </w:pPr>
            <w:r w:rsidRPr="0020746C">
              <w:rPr>
                <w:rFonts w:cstheme="minorHAnsi"/>
              </w:rPr>
              <w:t>Ongoing</w:t>
            </w:r>
          </w:p>
        </w:tc>
        <w:tc>
          <w:tcPr>
            <w:tcW w:w="2410" w:type="dxa"/>
          </w:tcPr>
          <w:p w14:paraId="5C744734" w14:textId="14D58E8F" w:rsidR="00D53E86" w:rsidRPr="0020746C" w:rsidRDefault="00D53E86" w:rsidP="006B0635">
            <w:pPr>
              <w:rPr>
                <w:rFonts w:cstheme="minorHAnsi"/>
              </w:rPr>
            </w:pPr>
            <w:r w:rsidRPr="0020746C">
              <w:rPr>
                <w:rFonts w:cstheme="minorHAnsi"/>
              </w:rPr>
              <w:t>Breeding range state</w:t>
            </w:r>
          </w:p>
        </w:tc>
      </w:tr>
      <w:tr w:rsidR="00D53E86" w:rsidRPr="0020746C" w14:paraId="6E0FF9D2" w14:textId="77777777" w:rsidTr="007B5FE7">
        <w:tc>
          <w:tcPr>
            <w:tcW w:w="3402" w:type="dxa"/>
            <w:vMerge/>
          </w:tcPr>
          <w:p w14:paraId="0A347879" w14:textId="77777777" w:rsidR="00D53E86" w:rsidRPr="0020746C" w:rsidRDefault="00D53E86" w:rsidP="006B0635">
            <w:pPr>
              <w:rPr>
                <w:rFonts w:cstheme="minorHAnsi"/>
              </w:rPr>
            </w:pPr>
          </w:p>
        </w:tc>
        <w:tc>
          <w:tcPr>
            <w:tcW w:w="4678" w:type="dxa"/>
            <w:gridSpan w:val="2"/>
          </w:tcPr>
          <w:p w14:paraId="4EEA65C3" w14:textId="77777777" w:rsidR="00D53E86" w:rsidRPr="0020746C" w:rsidRDefault="00D53E86" w:rsidP="00505E70">
            <w:pPr>
              <w:spacing w:before="120" w:after="60"/>
              <w:rPr>
                <w:rFonts w:cstheme="minorHAnsi"/>
              </w:rPr>
            </w:pPr>
            <w:r w:rsidRPr="0020746C">
              <w:rPr>
                <w:rFonts w:cstheme="minorHAnsi"/>
              </w:rPr>
              <w:t>Where possible, protect key foraging areas once they are identified, ideally through the creation of marine protected areas.</w:t>
            </w:r>
          </w:p>
          <w:p w14:paraId="19FE6A4A" w14:textId="6F9F5770" w:rsidR="00D53E86" w:rsidRPr="0020746C" w:rsidRDefault="00D53E86" w:rsidP="00505E70">
            <w:pPr>
              <w:spacing w:before="120" w:after="60"/>
              <w:rPr>
                <w:rFonts w:cstheme="minorHAnsi"/>
              </w:rPr>
            </w:pPr>
          </w:p>
        </w:tc>
        <w:tc>
          <w:tcPr>
            <w:tcW w:w="1134" w:type="dxa"/>
          </w:tcPr>
          <w:p w14:paraId="5040526D" w14:textId="05628F5B" w:rsidR="00D53E86" w:rsidRPr="0020746C" w:rsidRDefault="00D53E86" w:rsidP="006B0635">
            <w:pPr>
              <w:rPr>
                <w:rFonts w:cstheme="minorHAnsi"/>
              </w:rPr>
            </w:pPr>
            <w:r w:rsidRPr="0020746C">
              <w:rPr>
                <w:rFonts w:cstheme="minorHAnsi"/>
              </w:rPr>
              <w:t>Essential</w:t>
            </w:r>
          </w:p>
        </w:tc>
        <w:tc>
          <w:tcPr>
            <w:tcW w:w="1559" w:type="dxa"/>
          </w:tcPr>
          <w:p w14:paraId="4EA70C9E" w14:textId="15130802" w:rsidR="00D53E86" w:rsidRPr="0020746C" w:rsidRDefault="00D53E86" w:rsidP="006B0635">
            <w:pPr>
              <w:rPr>
                <w:rFonts w:cstheme="minorHAnsi"/>
              </w:rPr>
            </w:pPr>
            <w:r w:rsidRPr="0020746C">
              <w:rPr>
                <w:rFonts w:cstheme="minorHAnsi"/>
              </w:rPr>
              <w:t>Medium</w:t>
            </w:r>
          </w:p>
        </w:tc>
        <w:tc>
          <w:tcPr>
            <w:tcW w:w="2410" w:type="dxa"/>
          </w:tcPr>
          <w:p w14:paraId="799BEE40" w14:textId="263ED472" w:rsidR="00D53E86" w:rsidRPr="0020746C" w:rsidRDefault="00D53E86" w:rsidP="006B0635">
            <w:pPr>
              <w:rPr>
                <w:rFonts w:cstheme="minorHAnsi"/>
              </w:rPr>
            </w:pPr>
            <w:r w:rsidRPr="0020746C">
              <w:rPr>
                <w:rFonts w:cstheme="minorHAnsi"/>
              </w:rPr>
              <w:t>Foraging range states that support important foraging habitat</w:t>
            </w:r>
          </w:p>
        </w:tc>
      </w:tr>
      <w:tr w:rsidR="00D53E86" w:rsidRPr="0020746C" w14:paraId="3793088D" w14:textId="77777777" w:rsidTr="005F4BEF">
        <w:tc>
          <w:tcPr>
            <w:tcW w:w="3402" w:type="dxa"/>
            <w:vMerge/>
          </w:tcPr>
          <w:p w14:paraId="1E54B64B" w14:textId="4E161B42" w:rsidR="00D53E86" w:rsidRPr="0020746C" w:rsidRDefault="00D53E86" w:rsidP="005F4BEF">
            <w:pPr>
              <w:rPr>
                <w:rFonts w:cstheme="minorHAnsi"/>
              </w:rPr>
            </w:pPr>
          </w:p>
        </w:tc>
        <w:tc>
          <w:tcPr>
            <w:tcW w:w="4678" w:type="dxa"/>
            <w:gridSpan w:val="2"/>
          </w:tcPr>
          <w:p w14:paraId="1798A629" w14:textId="59AA6BB1" w:rsidR="00D53E86" w:rsidRPr="0020746C" w:rsidRDefault="00D53E86" w:rsidP="005F4BEF">
            <w:pPr>
              <w:spacing w:before="120" w:after="60"/>
              <w:rPr>
                <w:rFonts w:cstheme="minorHAnsi"/>
              </w:rPr>
            </w:pPr>
            <w:r w:rsidRPr="0020746C">
              <w:rPr>
                <w:rFonts w:cstheme="minorHAnsi"/>
              </w:rPr>
              <w:t xml:space="preserve">Ensure application of relevant legislation and policies that ensure that the </w:t>
            </w:r>
            <w:r>
              <w:rPr>
                <w:rFonts w:cstheme="minorHAnsi"/>
              </w:rPr>
              <w:t>CIFB</w:t>
            </w:r>
            <w:r w:rsidRPr="0020746C">
              <w:rPr>
                <w:rFonts w:cstheme="minorHAnsi"/>
              </w:rPr>
              <w:t xml:space="preserve"> is not displaced from nesting or important roosting habitat due to disturbance or the removal of habitat</w:t>
            </w:r>
            <w:r>
              <w:rPr>
                <w:rFonts w:cstheme="minorHAnsi"/>
              </w:rPr>
              <w:t>.</w:t>
            </w:r>
          </w:p>
          <w:p w14:paraId="32E22CFE" w14:textId="114ED045" w:rsidR="00D53E86" w:rsidRPr="0020746C" w:rsidRDefault="00D53E86" w:rsidP="005F4BEF">
            <w:pPr>
              <w:spacing w:before="120" w:after="60"/>
              <w:rPr>
                <w:rFonts w:cstheme="minorHAnsi"/>
              </w:rPr>
            </w:pPr>
          </w:p>
        </w:tc>
        <w:tc>
          <w:tcPr>
            <w:tcW w:w="1134" w:type="dxa"/>
          </w:tcPr>
          <w:p w14:paraId="29E4ECA2" w14:textId="77777777" w:rsidR="00D53E86" w:rsidRPr="0020746C" w:rsidRDefault="00D53E86" w:rsidP="005F4BEF">
            <w:pPr>
              <w:rPr>
                <w:rFonts w:cstheme="minorHAnsi"/>
              </w:rPr>
            </w:pPr>
            <w:r w:rsidRPr="0020746C">
              <w:rPr>
                <w:rFonts w:cstheme="minorHAnsi"/>
              </w:rPr>
              <w:t>Essential</w:t>
            </w:r>
          </w:p>
        </w:tc>
        <w:tc>
          <w:tcPr>
            <w:tcW w:w="1559" w:type="dxa"/>
          </w:tcPr>
          <w:p w14:paraId="4E56CCF5" w14:textId="77777777" w:rsidR="00D53E86" w:rsidRPr="0020746C" w:rsidRDefault="00D53E86" w:rsidP="005F4BEF">
            <w:pPr>
              <w:rPr>
                <w:rFonts w:cstheme="minorHAnsi"/>
              </w:rPr>
            </w:pPr>
            <w:r w:rsidRPr="0020746C">
              <w:rPr>
                <w:rFonts w:cstheme="minorHAnsi"/>
              </w:rPr>
              <w:t>Medium</w:t>
            </w:r>
          </w:p>
        </w:tc>
        <w:tc>
          <w:tcPr>
            <w:tcW w:w="2410" w:type="dxa"/>
          </w:tcPr>
          <w:p w14:paraId="73019F21" w14:textId="77777777" w:rsidR="00D53E86" w:rsidRPr="0020746C" w:rsidRDefault="00D53E86" w:rsidP="005F4BEF">
            <w:pPr>
              <w:rPr>
                <w:rFonts w:cstheme="minorHAnsi"/>
              </w:rPr>
            </w:pPr>
            <w:r w:rsidRPr="0020746C">
              <w:rPr>
                <w:rFonts w:cstheme="minorHAnsi"/>
              </w:rPr>
              <w:t>Breeding range state</w:t>
            </w:r>
          </w:p>
          <w:p w14:paraId="2042A3CF" w14:textId="77777777" w:rsidR="00D53E86" w:rsidRPr="0020746C" w:rsidRDefault="00D53E86" w:rsidP="005F4BEF">
            <w:pPr>
              <w:rPr>
                <w:rFonts w:cstheme="minorHAnsi"/>
              </w:rPr>
            </w:pPr>
            <w:r w:rsidRPr="0020746C">
              <w:rPr>
                <w:rFonts w:cstheme="minorHAnsi"/>
              </w:rPr>
              <w:t>Foraging range states</w:t>
            </w:r>
          </w:p>
        </w:tc>
      </w:tr>
      <w:tr w:rsidR="00D53E86" w:rsidRPr="0020746C" w14:paraId="55908696" w14:textId="77777777" w:rsidTr="005F4BEF">
        <w:tc>
          <w:tcPr>
            <w:tcW w:w="3402" w:type="dxa"/>
            <w:vMerge/>
          </w:tcPr>
          <w:p w14:paraId="2ECE3C38" w14:textId="77777777" w:rsidR="00D53E86" w:rsidRPr="0020746C" w:rsidRDefault="00D53E86" w:rsidP="00D53E86">
            <w:pPr>
              <w:rPr>
                <w:rFonts w:cstheme="minorHAnsi"/>
              </w:rPr>
            </w:pPr>
          </w:p>
        </w:tc>
        <w:tc>
          <w:tcPr>
            <w:tcW w:w="4678" w:type="dxa"/>
            <w:gridSpan w:val="2"/>
          </w:tcPr>
          <w:p w14:paraId="38E8EDDC" w14:textId="23CD474B" w:rsidR="00D53E86" w:rsidRPr="0020746C" w:rsidRDefault="00D53E86" w:rsidP="00D53E86">
            <w:pPr>
              <w:spacing w:before="120" w:after="60"/>
              <w:rPr>
                <w:rFonts w:cstheme="minorHAnsi"/>
              </w:rPr>
            </w:pPr>
            <w:r w:rsidRPr="00D53E86">
              <w:rPr>
                <w:rFonts w:cstheme="minorHAnsi"/>
              </w:rPr>
              <w:t xml:space="preserve">Encourage the full participation of range states in relevant </w:t>
            </w:r>
            <w:proofErr w:type="spellStart"/>
            <w:r w:rsidRPr="00D53E86">
              <w:rPr>
                <w:rFonts w:cstheme="minorHAnsi"/>
              </w:rPr>
              <w:t>mutli</w:t>
            </w:r>
            <w:proofErr w:type="spellEnd"/>
            <w:r w:rsidRPr="00D53E86">
              <w:rPr>
                <w:rFonts w:cstheme="minorHAnsi"/>
              </w:rPr>
              <w:t>-lateral environment agreements (</w:t>
            </w:r>
            <w:proofErr w:type="gramStart"/>
            <w:r w:rsidRPr="00D53E86">
              <w:rPr>
                <w:rFonts w:cstheme="minorHAnsi"/>
              </w:rPr>
              <w:t>i.e.</w:t>
            </w:r>
            <w:proofErr w:type="gramEnd"/>
            <w:r w:rsidRPr="00D53E86">
              <w:rPr>
                <w:rFonts w:cstheme="minorHAnsi"/>
              </w:rPr>
              <w:t xml:space="preserve"> CMS, Ramsar) and the EAAFP</w:t>
            </w:r>
          </w:p>
        </w:tc>
        <w:tc>
          <w:tcPr>
            <w:tcW w:w="1134" w:type="dxa"/>
          </w:tcPr>
          <w:p w14:paraId="5AF9EFA1" w14:textId="25B17EDC" w:rsidR="00D53E86" w:rsidRPr="0020746C" w:rsidRDefault="00D53E86" w:rsidP="00D53E86">
            <w:pPr>
              <w:rPr>
                <w:rFonts w:cstheme="minorHAnsi"/>
              </w:rPr>
            </w:pPr>
            <w:r w:rsidRPr="0020746C">
              <w:rPr>
                <w:rFonts w:cstheme="minorHAnsi"/>
              </w:rPr>
              <w:t>Essential</w:t>
            </w:r>
          </w:p>
        </w:tc>
        <w:tc>
          <w:tcPr>
            <w:tcW w:w="1559" w:type="dxa"/>
          </w:tcPr>
          <w:p w14:paraId="416AE41B" w14:textId="255C75BF" w:rsidR="00D53E86" w:rsidRPr="0020746C" w:rsidRDefault="00D53E86" w:rsidP="00D53E86">
            <w:pPr>
              <w:rPr>
                <w:rFonts w:cstheme="minorHAnsi"/>
              </w:rPr>
            </w:pPr>
            <w:r w:rsidRPr="0020746C">
              <w:rPr>
                <w:rFonts w:cstheme="minorHAnsi"/>
              </w:rPr>
              <w:t>Medium</w:t>
            </w:r>
          </w:p>
        </w:tc>
        <w:tc>
          <w:tcPr>
            <w:tcW w:w="2410" w:type="dxa"/>
          </w:tcPr>
          <w:p w14:paraId="671DE039" w14:textId="77777777" w:rsidR="00D53E86" w:rsidRPr="0020746C" w:rsidRDefault="00D53E86" w:rsidP="00D53E86">
            <w:pPr>
              <w:rPr>
                <w:rFonts w:cstheme="minorHAnsi"/>
              </w:rPr>
            </w:pPr>
            <w:r w:rsidRPr="0020746C">
              <w:rPr>
                <w:rFonts w:cstheme="minorHAnsi"/>
              </w:rPr>
              <w:t>Breeding range state</w:t>
            </w:r>
          </w:p>
          <w:p w14:paraId="3CBDB9DF" w14:textId="002FE19F" w:rsidR="00D53E86" w:rsidRPr="0020746C" w:rsidRDefault="00D53E86" w:rsidP="00D53E86">
            <w:pPr>
              <w:rPr>
                <w:rFonts w:cstheme="minorHAnsi"/>
              </w:rPr>
            </w:pPr>
            <w:r w:rsidRPr="0020746C">
              <w:rPr>
                <w:rFonts w:cstheme="minorHAnsi"/>
              </w:rPr>
              <w:t>Foraging range states</w:t>
            </w:r>
          </w:p>
        </w:tc>
      </w:tr>
      <w:tr w:rsidR="0009589A" w:rsidRPr="0020746C" w14:paraId="0C17F813" w14:textId="7037C525" w:rsidTr="005F4BEF">
        <w:trPr>
          <w:trHeight w:val="533"/>
        </w:trPr>
        <w:tc>
          <w:tcPr>
            <w:tcW w:w="13183" w:type="dxa"/>
            <w:gridSpan w:val="6"/>
          </w:tcPr>
          <w:p w14:paraId="26930AE3" w14:textId="3B24B080" w:rsidR="0009589A" w:rsidRPr="0020746C" w:rsidRDefault="0009589A" w:rsidP="007D4D3D">
            <w:pPr>
              <w:keepNext/>
              <w:spacing w:before="240" w:after="240"/>
              <w:contextualSpacing w:val="0"/>
              <w:rPr>
                <w:rFonts w:cstheme="minorHAnsi"/>
                <w:b/>
                <w:bCs/>
              </w:rPr>
            </w:pPr>
            <w:r w:rsidRPr="0020746C">
              <w:rPr>
                <w:rFonts w:cstheme="minorHAnsi"/>
                <w:b/>
                <w:bCs/>
              </w:rPr>
              <w:lastRenderedPageBreak/>
              <w:t xml:space="preserve">Objective 3: Prevent disturbance to </w:t>
            </w:r>
            <w:r w:rsidR="00E720A2" w:rsidRPr="0020746C">
              <w:rPr>
                <w:rFonts w:cstheme="minorHAnsi"/>
                <w:b/>
                <w:bCs/>
              </w:rPr>
              <w:t xml:space="preserve">terrestrial </w:t>
            </w:r>
            <w:r w:rsidRPr="0020746C">
              <w:rPr>
                <w:rFonts w:cstheme="minorHAnsi"/>
                <w:b/>
                <w:bCs/>
              </w:rPr>
              <w:t>habitat</w:t>
            </w:r>
          </w:p>
        </w:tc>
      </w:tr>
      <w:tr w:rsidR="0009589A" w:rsidRPr="0020746C" w14:paraId="75BE0291" w14:textId="72157669" w:rsidTr="005F4BEF">
        <w:tc>
          <w:tcPr>
            <w:tcW w:w="13183" w:type="dxa"/>
            <w:gridSpan w:val="6"/>
          </w:tcPr>
          <w:p w14:paraId="3C6C9314" w14:textId="226ED6B9" w:rsidR="0009589A" w:rsidRPr="0020746C" w:rsidRDefault="0009589A" w:rsidP="006B0635">
            <w:pPr>
              <w:spacing w:before="120" w:after="120"/>
              <w:contextualSpacing w:val="0"/>
              <w:rPr>
                <w:rFonts w:cstheme="minorHAnsi"/>
                <w:b/>
                <w:bCs/>
              </w:rPr>
            </w:pPr>
            <w:r w:rsidRPr="0020746C">
              <w:rPr>
                <w:rFonts w:cstheme="minorHAnsi"/>
                <w:b/>
                <w:bCs/>
              </w:rPr>
              <w:t>Description</w:t>
            </w:r>
            <w:r w:rsidRPr="0020746C">
              <w:rPr>
                <w:rFonts w:cstheme="minorHAnsi"/>
              </w:rPr>
              <w:t xml:space="preserve">: Vegetation clearance and impacts of industrial activities </w:t>
            </w:r>
            <w:r w:rsidR="00840B12" w:rsidRPr="0020746C">
              <w:rPr>
                <w:rFonts w:cstheme="minorHAnsi"/>
              </w:rPr>
              <w:t>on Christmas Island</w:t>
            </w:r>
            <w:r w:rsidRPr="0020746C">
              <w:rPr>
                <w:rFonts w:cstheme="minorHAnsi"/>
              </w:rPr>
              <w:t xml:space="preserve"> </w:t>
            </w:r>
            <w:r w:rsidR="00485698">
              <w:rPr>
                <w:rFonts w:cstheme="minorHAnsi"/>
              </w:rPr>
              <w:t>were two main</w:t>
            </w:r>
            <w:r w:rsidRPr="0020746C">
              <w:rPr>
                <w:rFonts w:cstheme="minorHAnsi"/>
              </w:rPr>
              <w:t xml:space="preserve"> causes of historical </w:t>
            </w:r>
            <w:r w:rsidR="00485698">
              <w:rPr>
                <w:rFonts w:cstheme="minorHAnsi"/>
              </w:rPr>
              <w:t>decreases</w:t>
            </w:r>
            <w:r w:rsidRPr="0020746C">
              <w:rPr>
                <w:rFonts w:cstheme="minorHAnsi"/>
              </w:rPr>
              <w:t xml:space="preserve"> of </w:t>
            </w:r>
            <w:r w:rsidR="00840B12" w:rsidRPr="0020746C">
              <w:rPr>
                <w:rFonts w:cstheme="minorHAnsi"/>
              </w:rPr>
              <w:t>CIFB</w:t>
            </w:r>
            <w:r w:rsidRPr="0020746C">
              <w:rPr>
                <w:rFonts w:cstheme="minorHAnsi"/>
              </w:rPr>
              <w:t xml:space="preserve"> numbers </w:t>
            </w:r>
            <w:r w:rsidR="00840B12" w:rsidRPr="0020746C">
              <w:rPr>
                <w:rFonts w:cstheme="minorHAnsi"/>
              </w:rPr>
              <w:t xml:space="preserve">at colonies </w:t>
            </w:r>
            <w:r w:rsidR="00DD26E1" w:rsidRPr="0020746C">
              <w:rPr>
                <w:rFonts w:cstheme="minorHAnsi"/>
              </w:rPr>
              <w:t>on</w:t>
            </w:r>
            <w:r w:rsidR="00840B12" w:rsidRPr="0020746C">
              <w:rPr>
                <w:rFonts w:cstheme="minorHAnsi"/>
              </w:rPr>
              <w:t xml:space="preserve"> the sole breeding location</w:t>
            </w:r>
            <w:r w:rsidRPr="0020746C">
              <w:rPr>
                <w:rFonts w:cstheme="minorHAnsi"/>
              </w:rPr>
              <w:t xml:space="preserve">. Preventing further loss and degradation of nesting and roosting habitat is an important component of the conservation management of this species. </w:t>
            </w:r>
          </w:p>
        </w:tc>
      </w:tr>
      <w:tr w:rsidR="00897AD0" w:rsidRPr="0020746C" w14:paraId="19ADC36C" w14:textId="2C5346B3" w:rsidTr="007B5FE7">
        <w:tc>
          <w:tcPr>
            <w:tcW w:w="3544" w:type="dxa"/>
            <w:gridSpan w:val="2"/>
          </w:tcPr>
          <w:p w14:paraId="15755AA8" w14:textId="77777777" w:rsidR="00FB4E81" w:rsidRPr="0020746C" w:rsidRDefault="00FB4E81" w:rsidP="006B0635">
            <w:pPr>
              <w:rPr>
                <w:rFonts w:cstheme="minorHAnsi"/>
                <w:b/>
                <w:bCs/>
              </w:rPr>
            </w:pPr>
            <w:r w:rsidRPr="0020746C">
              <w:rPr>
                <w:rFonts w:cstheme="minorHAnsi"/>
                <w:b/>
                <w:bCs/>
              </w:rPr>
              <w:t>Performance indicator</w:t>
            </w:r>
          </w:p>
        </w:tc>
        <w:tc>
          <w:tcPr>
            <w:tcW w:w="4536" w:type="dxa"/>
          </w:tcPr>
          <w:p w14:paraId="52239AC0" w14:textId="77777777" w:rsidR="00FB4E81" w:rsidRPr="0020746C" w:rsidRDefault="00FB4E81" w:rsidP="006B0635">
            <w:pPr>
              <w:rPr>
                <w:rFonts w:cstheme="minorHAnsi"/>
                <w:b/>
                <w:bCs/>
              </w:rPr>
            </w:pPr>
            <w:r w:rsidRPr="0020746C">
              <w:rPr>
                <w:rFonts w:cstheme="minorHAnsi"/>
                <w:b/>
                <w:bCs/>
              </w:rPr>
              <w:t>Action</w:t>
            </w:r>
          </w:p>
        </w:tc>
        <w:tc>
          <w:tcPr>
            <w:tcW w:w="1134" w:type="dxa"/>
          </w:tcPr>
          <w:p w14:paraId="3AF488AC" w14:textId="77777777" w:rsidR="00FB4E81" w:rsidRPr="0020746C" w:rsidRDefault="00FB4E81" w:rsidP="006B0635">
            <w:pPr>
              <w:rPr>
                <w:rFonts w:cstheme="minorHAnsi"/>
                <w:b/>
                <w:bCs/>
              </w:rPr>
            </w:pPr>
            <w:r w:rsidRPr="0020746C">
              <w:rPr>
                <w:rFonts w:cstheme="minorHAnsi"/>
                <w:b/>
                <w:bCs/>
              </w:rPr>
              <w:t>Priority</w:t>
            </w:r>
          </w:p>
        </w:tc>
        <w:tc>
          <w:tcPr>
            <w:tcW w:w="1559" w:type="dxa"/>
          </w:tcPr>
          <w:p w14:paraId="7F451E71" w14:textId="2BA3AC3B" w:rsidR="00FB4E81" w:rsidRPr="0020746C" w:rsidRDefault="00FB4E81" w:rsidP="006B0635">
            <w:pPr>
              <w:rPr>
                <w:rFonts w:cstheme="minorHAnsi"/>
                <w:b/>
                <w:bCs/>
              </w:rPr>
            </w:pPr>
            <w:r w:rsidRPr="0020746C">
              <w:rPr>
                <w:rFonts w:cstheme="minorHAnsi"/>
                <w:b/>
                <w:bCs/>
              </w:rPr>
              <w:t>Time Scale</w:t>
            </w:r>
          </w:p>
        </w:tc>
        <w:tc>
          <w:tcPr>
            <w:tcW w:w="2410" w:type="dxa"/>
          </w:tcPr>
          <w:p w14:paraId="11CC121A" w14:textId="012999B4" w:rsidR="00FB4E81" w:rsidRPr="0020746C" w:rsidRDefault="007B5FE7" w:rsidP="006B0635">
            <w:pPr>
              <w:rPr>
                <w:rFonts w:cstheme="minorHAnsi"/>
                <w:b/>
                <w:bCs/>
              </w:rPr>
            </w:pPr>
            <w:r w:rsidRPr="0020746C">
              <w:rPr>
                <w:rFonts w:cstheme="minorHAnsi"/>
                <w:b/>
                <w:bCs/>
              </w:rPr>
              <w:t>Responsibility</w:t>
            </w:r>
          </w:p>
        </w:tc>
      </w:tr>
      <w:tr w:rsidR="008A70A0" w:rsidRPr="0020746C" w14:paraId="5CF249BD" w14:textId="5CDF3773" w:rsidTr="005F4BEF">
        <w:trPr>
          <w:trHeight w:val="1880"/>
        </w:trPr>
        <w:tc>
          <w:tcPr>
            <w:tcW w:w="3544" w:type="dxa"/>
            <w:gridSpan w:val="2"/>
            <w:vMerge w:val="restart"/>
          </w:tcPr>
          <w:p w14:paraId="3A2F3F5D" w14:textId="77777777" w:rsidR="008A70A0" w:rsidRPr="0020746C" w:rsidRDefault="008A70A0" w:rsidP="006B0635">
            <w:pPr>
              <w:rPr>
                <w:rFonts w:cstheme="minorHAnsi"/>
              </w:rPr>
            </w:pPr>
          </w:p>
          <w:p w14:paraId="66E4E1A0" w14:textId="7EBE9CF4" w:rsidR="008A70A0" w:rsidRPr="0020746C" w:rsidRDefault="008A70A0" w:rsidP="006B0635">
            <w:pPr>
              <w:rPr>
                <w:rFonts w:cstheme="minorHAnsi"/>
              </w:rPr>
            </w:pPr>
            <w:r w:rsidRPr="0020746C">
              <w:rPr>
                <w:rFonts w:cstheme="minorHAnsi"/>
              </w:rPr>
              <w:t xml:space="preserve">The protection, extent and quality of habitat is maintained, </w:t>
            </w:r>
            <w:proofErr w:type="gramStart"/>
            <w:r w:rsidRPr="0020746C">
              <w:rPr>
                <w:rFonts w:cstheme="minorHAnsi"/>
              </w:rPr>
              <w:t>increased</w:t>
            </w:r>
            <w:proofErr w:type="gramEnd"/>
            <w:r w:rsidRPr="0020746C">
              <w:rPr>
                <w:rFonts w:cstheme="minorHAnsi"/>
              </w:rPr>
              <w:t xml:space="preserve"> or improved.</w:t>
            </w:r>
          </w:p>
          <w:p w14:paraId="3A2ECF24" w14:textId="7BB9AF90" w:rsidR="008A70A0" w:rsidRPr="0020746C" w:rsidRDefault="008A70A0" w:rsidP="006B0635">
            <w:pPr>
              <w:rPr>
                <w:rFonts w:cstheme="minorHAnsi"/>
              </w:rPr>
            </w:pPr>
          </w:p>
        </w:tc>
        <w:tc>
          <w:tcPr>
            <w:tcW w:w="4536" w:type="dxa"/>
          </w:tcPr>
          <w:p w14:paraId="4E801593" w14:textId="276CD370" w:rsidR="008A70A0" w:rsidRPr="0020746C" w:rsidRDefault="008A70A0" w:rsidP="006B0635">
            <w:pPr>
              <w:spacing w:before="120" w:after="60"/>
              <w:rPr>
                <w:rFonts w:cstheme="minorHAnsi"/>
              </w:rPr>
            </w:pPr>
            <w:r w:rsidRPr="0020746C">
              <w:rPr>
                <w:rFonts w:cstheme="minorHAnsi"/>
              </w:rPr>
              <w:t>Prevent activities that may impact nesting or roosting habitat, or disturb nesting and roosting birds e.g., clearing vegetation that would result in increased wind turbulence or weed invasion in nesting and roosting habitat, or burning of vegetation that would result in smoke entering nesting and roosting habitat.</w:t>
            </w:r>
          </w:p>
          <w:p w14:paraId="30CD67CE" w14:textId="6B2D937D" w:rsidR="008A70A0" w:rsidRPr="0020746C" w:rsidRDefault="008A70A0" w:rsidP="006B0635">
            <w:pPr>
              <w:spacing w:before="120" w:after="60"/>
              <w:rPr>
                <w:rFonts w:cstheme="minorHAnsi"/>
              </w:rPr>
            </w:pPr>
          </w:p>
        </w:tc>
        <w:tc>
          <w:tcPr>
            <w:tcW w:w="1134" w:type="dxa"/>
          </w:tcPr>
          <w:p w14:paraId="53140780" w14:textId="5B94291B" w:rsidR="008A70A0" w:rsidRPr="0020746C" w:rsidRDefault="008A70A0" w:rsidP="006B0635">
            <w:pPr>
              <w:rPr>
                <w:rFonts w:cstheme="minorHAnsi"/>
              </w:rPr>
            </w:pPr>
            <w:r w:rsidRPr="0020746C">
              <w:rPr>
                <w:rFonts w:cstheme="minorHAnsi"/>
              </w:rPr>
              <w:t>High</w:t>
            </w:r>
          </w:p>
        </w:tc>
        <w:tc>
          <w:tcPr>
            <w:tcW w:w="1559" w:type="dxa"/>
          </w:tcPr>
          <w:p w14:paraId="76A2C1D0" w14:textId="6AEBCFBA" w:rsidR="008A70A0" w:rsidRPr="0020746C" w:rsidRDefault="008A70A0" w:rsidP="006B0635">
            <w:pPr>
              <w:rPr>
                <w:rFonts w:cstheme="minorHAnsi"/>
              </w:rPr>
            </w:pPr>
            <w:r w:rsidRPr="0020746C">
              <w:rPr>
                <w:rFonts w:cstheme="minorHAnsi"/>
              </w:rPr>
              <w:t>Medium</w:t>
            </w:r>
          </w:p>
        </w:tc>
        <w:tc>
          <w:tcPr>
            <w:tcW w:w="2410" w:type="dxa"/>
          </w:tcPr>
          <w:p w14:paraId="49EB4D82" w14:textId="77777777" w:rsidR="008A70A0" w:rsidRPr="0020746C" w:rsidRDefault="008A70A0" w:rsidP="0021571E">
            <w:pPr>
              <w:rPr>
                <w:rFonts w:cstheme="minorHAnsi"/>
              </w:rPr>
            </w:pPr>
            <w:r w:rsidRPr="0020746C">
              <w:rPr>
                <w:rFonts w:cstheme="minorHAnsi"/>
              </w:rPr>
              <w:t>Breeding range state</w:t>
            </w:r>
          </w:p>
          <w:p w14:paraId="7A5F25F8" w14:textId="63095734" w:rsidR="008A70A0" w:rsidRPr="0020746C" w:rsidRDefault="008A70A0" w:rsidP="0021571E">
            <w:pPr>
              <w:rPr>
                <w:rFonts w:cstheme="minorHAnsi"/>
              </w:rPr>
            </w:pPr>
            <w:r w:rsidRPr="0020746C">
              <w:rPr>
                <w:rFonts w:cstheme="minorHAnsi"/>
              </w:rPr>
              <w:t>Foraging range states</w:t>
            </w:r>
          </w:p>
        </w:tc>
      </w:tr>
      <w:tr w:rsidR="00DE6A73" w:rsidRPr="0020746C" w14:paraId="75DF1EF6" w14:textId="45362858" w:rsidTr="007B5FE7">
        <w:tc>
          <w:tcPr>
            <w:tcW w:w="3544" w:type="dxa"/>
            <w:gridSpan w:val="2"/>
            <w:vMerge/>
          </w:tcPr>
          <w:p w14:paraId="5410697C" w14:textId="40F112AF" w:rsidR="00DE6A73" w:rsidRPr="0020746C" w:rsidRDefault="00DE6A73" w:rsidP="00DE6A73">
            <w:pPr>
              <w:rPr>
                <w:rFonts w:cstheme="minorHAnsi"/>
              </w:rPr>
            </w:pPr>
          </w:p>
        </w:tc>
        <w:tc>
          <w:tcPr>
            <w:tcW w:w="4536" w:type="dxa"/>
          </w:tcPr>
          <w:p w14:paraId="1E0E6EF0" w14:textId="7C4EDE2C" w:rsidR="00DE6A73" w:rsidRPr="0020746C" w:rsidRDefault="00DE6A73" w:rsidP="00DE6A73">
            <w:pPr>
              <w:rPr>
                <w:rFonts w:cstheme="minorHAnsi"/>
              </w:rPr>
            </w:pPr>
            <w:r w:rsidRPr="0020746C">
              <w:rPr>
                <w:rFonts w:cstheme="minorHAnsi"/>
              </w:rPr>
              <w:t>Enhance protection of habitat outside the Christmas Island National Park</w:t>
            </w:r>
            <w:r w:rsidR="00F51FED" w:rsidRPr="0020746C">
              <w:rPr>
                <w:rFonts w:cstheme="minorHAnsi"/>
              </w:rPr>
              <w:t>, particularly in areas buffering nesting colonies from wind turbulence</w:t>
            </w:r>
            <w:r w:rsidR="00CE5477" w:rsidRPr="0020746C">
              <w:rPr>
                <w:rFonts w:cstheme="minorHAnsi"/>
              </w:rPr>
              <w:t>.</w:t>
            </w:r>
          </w:p>
          <w:p w14:paraId="78AE36C4" w14:textId="4E77F5E9" w:rsidR="005B2325" w:rsidRPr="0020746C" w:rsidRDefault="005B2325" w:rsidP="00DE6A73">
            <w:pPr>
              <w:rPr>
                <w:rFonts w:cstheme="minorHAnsi"/>
              </w:rPr>
            </w:pPr>
          </w:p>
          <w:p w14:paraId="14AB9311" w14:textId="5F87B597" w:rsidR="00DE6A73" w:rsidRPr="0020746C" w:rsidRDefault="00DE6A73" w:rsidP="00DE6A73">
            <w:pPr>
              <w:rPr>
                <w:rFonts w:cstheme="minorHAnsi"/>
              </w:rPr>
            </w:pPr>
          </w:p>
        </w:tc>
        <w:tc>
          <w:tcPr>
            <w:tcW w:w="1134" w:type="dxa"/>
          </w:tcPr>
          <w:p w14:paraId="15359E90" w14:textId="1A660B2F" w:rsidR="00DE6A73" w:rsidRPr="0020746C" w:rsidRDefault="00DE6A73" w:rsidP="00DE6A73">
            <w:pPr>
              <w:rPr>
                <w:rFonts w:cstheme="minorHAnsi"/>
              </w:rPr>
            </w:pPr>
            <w:r w:rsidRPr="0020746C">
              <w:rPr>
                <w:rFonts w:cstheme="minorHAnsi"/>
              </w:rPr>
              <w:t>High</w:t>
            </w:r>
          </w:p>
        </w:tc>
        <w:tc>
          <w:tcPr>
            <w:tcW w:w="1559" w:type="dxa"/>
          </w:tcPr>
          <w:p w14:paraId="2CE204CE" w14:textId="57C7D3BA" w:rsidR="00DE6A73" w:rsidRPr="0020746C" w:rsidRDefault="00DE6A73" w:rsidP="00DE6A73">
            <w:pPr>
              <w:rPr>
                <w:rFonts w:cstheme="minorHAnsi"/>
              </w:rPr>
            </w:pPr>
            <w:r w:rsidRPr="0020746C">
              <w:rPr>
                <w:rFonts w:cstheme="minorHAnsi"/>
              </w:rPr>
              <w:t>Medium</w:t>
            </w:r>
          </w:p>
        </w:tc>
        <w:tc>
          <w:tcPr>
            <w:tcW w:w="2410" w:type="dxa"/>
          </w:tcPr>
          <w:p w14:paraId="49B69FBF" w14:textId="7A47C647" w:rsidR="00DE6A73" w:rsidRPr="0020746C" w:rsidRDefault="00DE6A73" w:rsidP="00DE6A73">
            <w:pPr>
              <w:rPr>
                <w:rFonts w:cstheme="minorHAnsi"/>
              </w:rPr>
            </w:pPr>
            <w:r w:rsidRPr="0020746C">
              <w:rPr>
                <w:rFonts w:cstheme="minorHAnsi"/>
              </w:rPr>
              <w:t>Breeding range state</w:t>
            </w:r>
          </w:p>
        </w:tc>
      </w:tr>
      <w:tr w:rsidR="00DE6A73" w:rsidRPr="0020746C" w14:paraId="65087F98" w14:textId="77777777" w:rsidTr="007B5FE7">
        <w:tc>
          <w:tcPr>
            <w:tcW w:w="3544" w:type="dxa"/>
            <w:gridSpan w:val="2"/>
          </w:tcPr>
          <w:p w14:paraId="3A8443EE" w14:textId="5346DE07" w:rsidR="00DE6A73" w:rsidRPr="0020746C" w:rsidRDefault="00DE6A73" w:rsidP="00DE6A73">
            <w:pPr>
              <w:rPr>
                <w:rFonts w:cstheme="minorHAnsi"/>
              </w:rPr>
            </w:pPr>
            <w:r w:rsidRPr="0020746C">
              <w:rPr>
                <w:rFonts w:cstheme="minorHAnsi"/>
              </w:rPr>
              <w:t>Explicit metrics of nesting habitat extent and quality are developed, and a monitoring program established to measure changes in these.</w:t>
            </w:r>
          </w:p>
        </w:tc>
        <w:tc>
          <w:tcPr>
            <w:tcW w:w="4536" w:type="dxa"/>
          </w:tcPr>
          <w:p w14:paraId="7F2EC56B" w14:textId="0C78B4D7" w:rsidR="00DE6A73" w:rsidRPr="0020746C" w:rsidRDefault="00DE6A73" w:rsidP="00DE6A73">
            <w:pPr>
              <w:rPr>
                <w:rFonts w:cstheme="minorHAnsi"/>
              </w:rPr>
            </w:pPr>
            <w:r w:rsidRPr="0020746C">
              <w:rPr>
                <w:rFonts w:cstheme="minorHAnsi"/>
              </w:rPr>
              <w:t xml:space="preserve">Undertake field surveys to </w:t>
            </w:r>
            <w:r w:rsidR="00BA551B">
              <w:rPr>
                <w:rFonts w:cstheme="minorHAnsi"/>
              </w:rPr>
              <w:t>provide detailed</w:t>
            </w:r>
            <w:r w:rsidRPr="0020746C">
              <w:rPr>
                <w:rFonts w:cstheme="minorHAnsi"/>
              </w:rPr>
              <w:t xml:space="preserve"> map</w:t>
            </w:r>
            <w:r w:rsidR="00BA551B">
              <w:rPr>
                <w:rFonts w:cstheme="minorHAnsi"/>
              </w:rPr>
              <w:t xml:space="preserve">s of </w:t>
            </w:r>
            <w:r w:rsidR="009D2CA2" w:rsidRPr="0020746C">
              <w:rPr>
                <w:rFonts w:cstheme="minorHAnsi"/>
              </w:rPr>
              <w:t xml:space="preserve">breeding </w:t>
            </w:r>
            <w:r w:rsidRPr="0020746C">
              <w:rPr>
                <w:rFonts w:cstheme="minorHAnsi"/>
              </w:rPr>
              <w:t xml:space="preserve">habitat </w:t>
            </w:r>
            <w:r w:rsidR="00D53E86">
              <w:rPr>
                <w:rFonts w:cstheme="minorHAnsi"/>
              </w:rPr>
              <w:t xml:space="preserve">used by </w:t>
            </w:r>
            <w:r w:rsidR="00184A0B">
              <w:rPr>
                <w:rFonts w:cstheme="minorHAnsi"/>
              </w:rPr>
              <w:t xml:space="preserve">CIFB </w:t>
            </w:r>
            <w:r w:rsidR="00263935">
              <w:rPr>
                <w:rFonts w:cstheme="minorHAnsi"/>
              </w:rPr>
              <w:t xml:space="preserve">and </w:t>
            </w:r>
            <w:r w:rsidR="0062199C">
              <w:rPr>
                <w:rFonts w:cstheme="minorHAnsi"/>
              </w:rPr>
              <w:t xml:space="preserve">surrounding </w:t>
            </w:r>
            <w:r w:rsidR="00263935">
              <w:rPr>
                <w:rFonts w:cstheme="minorHAnsi"/>
              </w:rPr>
              <w:t>vegetation</w:t>
            </w:r>
            <w:r w:rsidR="0062199C">
              <w:rPr>
                <w:rFonts w:cstheme="minorHAnsi"/>
              </w:rPr>
              <w:t xml:space="preserve">. Monitor changes in area and quality of habitat, including any </w:t>
            </w:r>
            <w:r w:rsidR="00281E3D" w:rsidRPr="0020746C">
              <w:rPr>
                <w:rFonts w:cstheme="minorHAnsi"/>
              </w:rPr>
              <w:t xml:space="preserve">inadvertent </w:t>
            </w:r>
            <w:r w:rsidR="00BA551B">
              <w:rPr>
                <w:rFonts w:cstheme="minorHAnsi"/>
              </w:rPr>
              <w:t xml:space="preserve">vegetation </w:t>
            </w:r>
            <w:r w:rsidR="00281E3D" w:rsidRPr="0020746C">
              <w:rPr>
                <w:rFonts w:cstheme="minorHAnsi"/>
              </w:rPr>
              <w:t>clearance</w:t>
            </w:r>
            <w:r w:rsidR="009D2CA2" w:rsidRPr="0020746C">
              <w:rPr>
                <w:rFonts w:cstheme="minorHAnsi"/>
              </w:rPr>
              <w:t>.</w:t>
            </w:r>
          </w:p>
        </w:tc>
        <w:tc>
          <w:tcPr>
            <w:tcW w:w="1134" w:type="dxa"/>
          </w:tcPr>
          <w:p w14:paraId="40589068" w14:textId="70E7FD7B" w:rsidR="00DE6A73" w:rsidRPr="0020746C" w:rsidRDefault="00DE6A73" w:rsidP="00DE6A73">
            <w:pPr>
              <w:rPr>
                <w:rFonts w:cstheme="minorHAnsi"/>
              </w:rPr>
            </w:pPr>
            <w:r w:rsidRPr="0020746C">
              <w:rPr>
                <w:rFonts w:cstheme="minorHAnsi"/>
              </w:rPr>
              <w:t>High</w:t>
            </w:r>
          </w:p>
        </w:tc>
        <w:tc>
          <w:tcPr>
            <w:tcW w:w="1559" w:type="dxa"/>
          </w:tcPr>
          <w:p w14:paraId="20A8CD69" w14:textId="7284E76F" w:rsidR="00DE6A73" w:rsidRPr="0020746C" w:rsidRDefault="00E00262" w:rsidP="00DE6A73">
            <w:pPr>
              <w:rPr>
                <w:rFonts w:cstheme="minorHAnsi"/>
              </w:rPr>
            </w:pPr>
            <w:r w:rsidRPr="0020746C">
              <w:rPr>
                <w:rFonts w:cstheme="minorHAnsi"/>
              </w:rPr>
              <w:t>Medium</w:t>
            </w:r>
          </w:p>
        </w:tc>
        <w:tc>
          <w:tcPr>
            <w:tcW w:w="2410" w:type="dxa"/>
          </w:tcPr>
          <w:p w14:paraId="06DCF0A4" w14:textId="133907D4" w:rsidR="00DE6A73" w:rsidRPr="0020746C" w:rsidRDefault="00DE6A73" w:rsidP="00DE6A73">
            <w:pPr>
              <w:rPr>
                <w:rFonts w:cstheme="minorHAnsi"/>
              </w:rPr>
            </w:pPr>
            <w:r w:rsidRPr="0020746C">
              <w:rPr>
                <w:rFonts w:cstheme="minorHAnsi"/>
              </w:rPr>
              <w:t>Breeding range state</w:t>
            </w:r>
          </w:p>
        </w:tc>
      </w:tr>
      <w:tr w:rsidR="00DE6A73" w:rsidRPr="0020746C" w14:paraId="3BE59A39" w14:textId="77777777" w:rsidTr="007B5FE7">
        <w:tc>
          <w:tcPr>
            <w:tcW w:w="3544" w:type="dxa"/>
            <w:gridSpan w:val="2"/>
          </w:tcPr>
          <w:p w14:paraId="1462C9FB" w14:textId="77777777" w:rsidR="00DE6A73" w:rsidRPr="0020746C" w:rsidRDefault="00DE6A73" w:rsidP="00DE6A73">
            <w:pPr>
              <w:rPr>
                <w:rFonts w:cstheme="minorHAnsi"/>
              </w:rPr>
            </w:pPr>
            <w:r w:rsidRPr="0020746C">
              <w:rPr>
                <w:rFonts w:cstheme="minorHAnsi"/>
              </w:rPr>
              <w:t>Targeted surveys are undertaken in any potential habitat proposed for clearance or other change of activity.</w:t>
            </w:r>
          </w:p>
          <w:p w14:paraId="1213D705" w14:textId="791E2448" w:rsidR="009D2CA2" w:rsidRPr="0020746C" w:rsidRDefault="009D2CA2" w:rsidP="00DE6A73">
            <w:pPr>
              <w:rPr>
                <w:rFonts w:cstheme="minorHAnsi"/>
              </w:rPr>
            </w:pPr>
          </w:p>
        </w:tc>
        <w:tc>
          <w:tcPr>
            <w:tcW w:w="4536" w:type="dxa"/>
          </w:tcPr>
          <w:p w14:paraId="1E2C8467" w14:textId="717DA420" w:rsidR="00E8586C" w:rsidRPr="0020746C" w:rsidRDefault="009D2CA2" w:rsidP="00450908">
            <w:pPr>
              <w:rPr>
                <w:rFonts w:cstheme="minorHAnsi"/>
              </w:rPr>
            </w:pPr>
            <w:r w:rsidRPr="0020746C">
              <w:rPr>
                <w:rFonts w:cstheme="minorHAnsi"/>
              </w:rPr>
              <w:t xml:space="preserve">Undertake </w:t>
            </w:r>
            <w:r w:rsidR="004C1F42" w:rsidRPr="0020746C">
              <w:rPr>
                <w:rFonts w:cstheme="minorHAnsi"/>
              </w:rPr>
              <w:t xml:space="preserve">field </w:t>
            </w:r>
            <w:r w:rsidRPr="0020746C">
              <w:rPr>
                <w:rFonts w:cstheme="minorHAnsi"/>
              </w:rPr>
              <w:t xml:space="preserve">surveys as part of an environmental impact assessment of </w:t>
            </w:r>
            <w:r w:rsidR="004C1F42" w:rsidRPr="0020746C">
              <w:rPr>
                <w:rFonts w:cstheme="minorHAnsi"/>
              </w:rPr>
              <w:t xml:space="preserve">all </w:t>
            </w:r>
            <w:r w:rsidRPr="0020746C">
              <w:rPr>
                <w:rFonts w:cstheme="minorHAnsi"/>
              </w:rPr>
              <w:t xml:space="preserve">proposals that may occur in or near </w:t>
            </w:r>
            <w:r w:rsidR="004C1F42" w:rsidRPr="0020746C">
              <w:rPr>
                <w:rFonts w:cstheme="minorHAnsi"/>
              </w:rPr>
              <w:t xml:space="preserve">breeding </w:t>
            </w:r>
            <w:r w:rsidRPr="0020746C">
              <w:rPr>
                <w:rFonts w:cstheme="minorHAnsi"/>
              </w:rPr>
              <w:t>habitat</w:t>
            </w:r>
            <w:r w:rsidR="004C1F42" w:rsidRPr="0020746C">
              <w:rPr>
                <w:rFonts w:cstheme="minorHAnsi"/>
              </w:rPr>
              <w:t>.</w:t>
            </w:r>
          </w:p>
        </w:tc>
        <w:tc>
          <w:tcPr>
            <w:tcW w:w="1134" w:type="dxa"/>
          </w:tcPr>
          <w:p w14:paraId="2CE035FE" w14:textId="2BECA382" w:rsidR="00DE6A73" w:rsidRPr="0020746C" w:rsidRDefault="00DE6A73" w:rsidP="00DE6A73">
            <w:pPr>
              <w:rPr>
                <w:rFonts w:cstheme="minorHAnsi"/>
              </w:rPr>
            </w:pPr>
            <w:r w:rsidRPr="0020746C">
              <w:rPr>
                <w:rFonts w:cstheme="minorHAnsi"/>
              </w:rPr>
              <w:t>High</w:t>
            </w:r>
          </w:p>
        </w:tc>
        <w:tc>
          <w:tcPr>
            <w:tcW w:w="1559" w:type="dxa"/>
          </w:tcPr>
          <w:p w14:paraId="685A0E55" w14:textId="61E4B8C8" w:rsidR="00BD2CBF" w:rsidRPr="0020746C" w:rsidRDefault="00BD2CBF" w:rsidP="00DE6A73">
            <w:pPr>
              <w:rPr>
                <w:rFonts w:cstheme="minorHAnsi"/>
              </w:rPr>
            </w:pPr>
            <w:r w:rsidRPr="0020746C">
              <w:rPr>
                <w:rFonts w:cstheme="minorHAnsi"/>
              </w:rPr>
              <w:t>Immediate</w:t>
            </w:r>
          </w:p>
          <w:p w14:paraId="30840B32" w14:textId="568F7B88" w:rsidR="00DE6A73" w:rsidRPr="0020746C" w:rsidRDefault="00BD2CBF" w:rsidP="00DE6A73">
            <w:pPr>
              <w:rPr>
                <w:rFonts w:cstheme="minorHAnsi"/>
              </w:rPr>
            </w:pPr>
            <w:r w:rsidRPr="0020746C">
              <w:rPr>
                <w:rFonts w:cstheme="minorHAnsi"/>
              </w:rPr>
              <w:t>to proposal submittal</w:t>
            </w:r>
          </w:p>
        </w:tc>
        <w:tc>
          <w:tcPr>
            <w:tcW w:w="2410" w:type="dxa"/>
          </w:tcPr>
          <w:p w14:paraId="0F9AE4D8" w14:textId="77777777" w:rsidR="00DE6A73" w:rsidRPr="0020746C" w:rsidRDefault="00DE6A73" w:rsidP="00DE6A73">
            <w:pPr>
              <w:rPr>
                <w:rFonts w:cstheme="minorHAnsi"/>
              </w:rPr>
            </w:pPr>
            <w:r w:rsidRPr="0020746C">
              <w:rPr>
                <w:rFonts w:cstheme="minorHAnsi"/>
              </w:rPr>
              <w:t>Breeding range state</w:t>
            </w:r>
          </w:p>
          <w:p w14:paraId="54AE404D" w14:textId="4449EA84" w:rsidR="00DE6A73" w:rsidRPr="0020746C" w:rsidRDefault="00DE6A73" w:rsidP="00DE6A73">
            <w:pPr>
              <w:rPr>
                <w:rFonts w:cstheme="minorHAnsi"/>
              </w:rPr>
            </w:pPr>
            <w:r w:rsidRPr="0020746C">
              <w:rPr>
                <w:rFonts w:cstheme="minorHAnsi"/>
              </w:rPr>
              <w:t>Foraging range states</w:t>
            </w:r>
          </w:p>
        </w:tc>
      </w:tr>
    </w:tbl>
    <w:p w14:paraId="3C5F8D14" w14:textId="77777777" w:rsidR="00505E70" w:rsidRPr="0020746C" w:rsidRDefault="00505E70" w:rsidP="00505E70">
      <w:pPr>
        <w:rPr>
          <w:rFonts w:cstheme="minorHAnsi"/>
        </w:rPr>
      </w:pPr>
    </w:p>
    <w:p w14:paraId="01EDAB21" w14:textId="77777777" w:rsidR="00505E70" w:rsidRPr="0020746C" w:rsidRDefault="00505E70" w:rsidP="00505E70">
      <w:pPr>
        <w:spacing w:before="240"/>
        <w:contextualSpacing w:val="0"/>
        <w:rPr>
          <w:rFonts w:cstheme="minorHAnsi"/>
        </w:rPr>
      </w:pPr>
    </w:p>
    <w:tbl>
      <w:tblPr>
        <w:tblStyle w:val="TableGrid"/>
        <w:tblW w:w="13183" w:type="dxa"/>
        <w:tblInd w:w="846" w:type="dxa"/>
        <w:tblLook w:val="04A0" w:firstRow="1" w:lastRow="0" w:firstColumn="1" w:lastColumn="0" w:noHBand="0" w:noVBand="1"/>
      </w:tblPr>
      <w:tblGrid>
        <w:gridCol w:w="3544"/>
        <w:gridCol w:w="4536"/>
        <w:gridCol w:w="1154"/>
        <w:gridCol w:w="1595"/>
        <w:gridCol w:w="2354"/>
      </w:tblGrid>
      <w:tr w:rsidR="001D3F36" w:rsidRPr="0020746C" w14:paraId="200DAD54" w14:textId="3247ADF6" w:rsidTr="0021571E">
        <w:trPr>
          <w:trHeight w:val="533"/>
        </w:trPr>
        <w:tc>
          <w:tcPr>
            <w:tcW w:w="13183" w:type="dxa"/>
            <w:gridSpan w:val="5"/>
          </w:tcPr>
          <w:p w14:paraId="02E97B01" w14:textId="29124497" w:rsidR="001D3F36" w:rsidRPr="0020746C" w:rsidRDefault="001D3F36" w:rsidP="004711F3">
            <w:pPr>
              <w:keepNext/>
              <w:spacing w:before="240" w:after="240"/>
              <w:contextualSpacing w:val="0"/>
              <w:rPr>
                <w:rFonts w:cstheme="minorHAnsi"/>
                <w:b/>
                <w:bCs/>
              </w:rPr>
            </w:pPr>
            <w:r w:rsidRPr="0020746C">
              <w:rPr>
                <w:rFonts w:cstheme="minorHAnsi"/>
                <w:b/>
                <w:bCs/>
              </w:rPr>
              <w:t>Objective 4: Implement monitoring to support adaptive management</w:t>
            </w:r>
          </w:p>
        </w:tc>
      </w:tr>
      <w:tr w:rsidR="001D3F36" w:rsidRPr="0020746C" w14:paraId="0C746784" w14:textId="52209786" w:rsidTr="0021571E">
        <w:tc>
          <w:tcPr>
            <w:tcW w:w="13183" w:type="dxa"/>
            <w:gridSpan w:val="5"/>
          </w:tcPr>
          <w:p w14:paraId="4761D86F" w14:textId="777F24D1" w:rsidR="001D3F36" w:rsidRPr="0020746C" w:rsidRDefault="001D3F36" w:rsidP="0021571E">
            <w:pPr>
              <w:keepNext/>
              <w:spacing w:before="120" w:after="120"/>
              <w:contextualSpacing w:val="0"/>
              <w:rPr>
                <w:rFonts w:cstheme="minorHAnsi"/>
                <w:b/>
                <w:bCs/>
              </w:rPr>
            </w:pPr>
            <w:r w:rsidRPr="0020746C">
              <w:rPr>
                <w:rFonts w:cstheme="minorHAnsi"/>
                <w:b/>
                <w:bCs/>
              </w:rPr>
              <w:t>Description</w:t>
            </w:r>
            <w:r w:rsidRPr="0020746C">
              <w:rPr>
                <w:rFonts w:cstheme="minorHAnsi"/>
              </w:rPr>
              <w:t xml:space="preserve">: A structured monitoring programme is essential to determine whether management has been effective and must include the collection of data that will be able to accurately detect changes in the population size, breeding success and quality of habitat of </w:t>
            </w:r>
            <w:r w:rsidR="00E8586C" w:rsidRPr="0020746C">
              <w:rPr>
                <w:rFonts w:cstheme="minorHAnsi"/>
              </w:rPr>
              <w:t>the CIFB</w:t>
            </w:r>
            <w:r w:rsidRPr="0020746C">
              <w:rPr>
                <w:rFonts w:cstheme="minorHAnsi"/>
              </w:rPr>
              <w:t>. For population monitoring of nesting colonies</w:t>
            </w:r>
            <w:r w:rsidR="00C36D2C">
              <w:rPr>
                <w:rFonts w:cstheme="minorHAnsi"/>
              </w:rPr>
              <w:t>,</w:t>
            </w:r>
            <w:r w:rsidRPr="0020746C">
              <w:rPr>
                <w:rFonts w:cstheme="minorHAnsi"/>
              </w:rPr>
              <w:t xml:space="preserve"> drone-based survey methods are preferable. Monitoring information should be summarised and </w:t>
            </w:r>
            <w:proofErr w:type="gramStart"/>
            <w:r w:rsidRPr="0020746C">
              <w:rPr>
                <w:rFonts w:cstheme="minorHAnsi"/>
              </w:rPr>
              <w:t>reported</w:t>
            </w:r>
            <w:r w:rsidR="00E8586C" w:rsidRPr="0020746C">
              <w:rPr>
                <w:rFonts w:cstheme="minorHAnsi"/>
              </w:rPr>
              <w:t>,</w:t>
            </w:r>
            <w:r w:rsidRPr="0020746C">
              <w:rPr>
                <w:rFonts w:cstheme="minorHAnsi"/>
              </w:rPr>
              <w:t xml:space="preserve"> and</w:t>
            </w:r>
            <w:proofErr w:type="gramEnd"/>
            <w:r w:rsidRPr="0020746C">
              <w:rPr>
                <w:rFonts w:cstheme="minorHAnsi"/>
              </w:rPr>
              <w:t xml:space="preserve"> used</w:t>
            </w:r>
            <w:r w:rsidR="00781C3C">
              <w:rPr>
                <w:rFonts w:cstheme="minorHAnsi"/>
              </w:rPr>
              <w:t xml:space="preserve"> to</w:t>
            </w:r>
            <w:r w:rsidRPr="0020746C">
              <w:rPr>
                <w:rFonts w:cstheme="minorHAnsi"/>
              </w:rPr>
              <w:t xml:space="preserve"> </w:t>
            </w:r>
            <w:r w:rsidR="00485698">
              <w:rPr>
                <w:rFonts w:cstheme="minorHAnsi"/>
              </w:rPr>
              <w:t>inform</w:t>
            </w:r>
            <w:r w:rsidR="00485698" w:rsidRPr="0020746C">
              <w:rPr>
                <w:rFonts w:cstheme="minorHAnsi"/>
              </w:rPr>
              <w:t xml:space="preserve"> future monitoring to </w:t>
            </w:r>
            <w:r w:rsidR="00485698">
              <w:rPr>
                <w:rFonts w:cstheme="minorHAnsi"/>
              </w:rPr>
              <w:t xml:space="preserve">adapt to </w:t>
            </w:r>
            <w:r w:rsidR="00485698" w:rsidRPr="0020746C">
              <w:rPr>
                <w:rFonts w:cstheme="minorHAnsi"/>
              </w:rPr>
              <w:t>emerging requirements</w:t>
            </w:r>
            <w:r w:rsidRPr="0020746C">
              <w:rPr>
                <w:rFonts w:cstheme="minorHAnsi"/>
              </w:rPr>
              <w:t>. Monitoring information should be used to assess the relative contribution of management actions towards the improved conservation status of this species.</w:t>
            </w:r>
          </w:p>
        </w:tc>
      </w:tr>
      <w:tr w:rsidR="00FB4E81" w:rsidRPr="0020746C" w14:paraId="39172818" w14:textId="0FB8E242" w:rsidTr="0021571E">
        <w:tc>
          <w:tcPr>
            <w:tcW w:w="3544" w:type="dxa"/>
          </w:tcPr>
          <w:p w14:paraId="68B3E707" w14:textId="77777777" w:rsidR="00FB4E81" w:rsidRPr="0020746C" w:rsidRDefault="00FB4E81" w:rsidP="006B0635">
            <w:pPr>
              <w:rPr>
                <w:rFonts w:cstheme="minorHAnsi"/>
                <w:b/>
                <w:bCs/>
              </w:rPr>
            </w:pPr>
            <w:r w:rsidRPr="0020746C">
              <w:rPr>
                <w:rFonts w:cstheme="minorHAnsi"/>
                <w:b/>
                <w:bCs/>
              </w:rPr>
              <w:t>Performance indicator</w:t>
            </w:r>
          </w:p>
        </w:tc>
        <w:tc>
          <w:tcPr>
            <w:tcW w:w="4536" w:type="dxa"/>
          </w:tcPr>
          <w:p w14:paraId="58B2DA99" w14:textId="77777777" w:rsidR="00FB4E81" w:rsidRPr="0020746C" w:rsidRDefault="00FB4E81" w:rsidP="006B0635">
            <w:pPr>
              <w:rPr>
                <w:rFonts w:cstheme="minorHAnsi"/>
                <w:b/>
                <w:bCs/>
              </w:rPr>
            </w:pPr>
            <w:r w:rsidRPr="0020746C">
              <w:rPr>
                <w:rFonts w:cstheme="minorHAnsi"/>
                <w:b/>
                <w:bCs/>
              </w:rPr>
              <w:t>Action</w:t>
            </w:r>
          </w:p>
        </w:tc>
        <w:tc>
          <w:tcPr>
            <w:tcW w:w="1154" w:type="dxa"/>
          </w:tcPr>
          <w:p w14:paraId="6078FE5D" w14:textId="77777777" w:rsidR="00FB4E81" w:rsidRPr="0020746C" w:rsidRDefault="00FB4E81" w:rsidP="006B0635">
            <w:pPr>
              <w:rPr>
                <w:rFonts w:cstheme="minorHAnsi"/>
                <w:b/>
                <w:bCs/>
              </w:rPr>
            </w:pPr>
            <w:r w:rsidRPr="0020746C">
              <w:rPr>
                <w:rFonts w:cstheme="minorHAnsi"/>
                <w:b/>
                <w:bCs/>
              </w:rPr>
              <w:t>Priority</w:t>
            </w:r>
          </w:p>
        </w:tc>
        <w:tc>
          <w:tcPr>
            <w:tcW w:w="1595" w:type="dxa"/>
          </w:tcPr>
          <w:p w14:paraId="06B06B75" w14:textId="5CB65E75" w:rsidR="00FB4E81" w:rsidRPr="0020746C" w:rsidRDefault="00FB4E81" w:rsidP="006B0635">
            <w:pPr>
              <w:rPr>
                <w:rFonts w:cstheme="minorHAnsi"/>
                <w:b/>
                <w:bCs/>
              </w:rPr>
            </w:pPr>
            <w:r w:rsidRPr="0020746C">
              <w:rPr>
                <w:rFonts w:cstheme="minorHAnsi"/>
                <w:b/>
                <w:bCs/>
              </w:rPr>
              <w:t>Time Scale</w:t>
            </w:r>
          </w:p>
        </w:tc>
        <w:tc>
          <w:tcPr>
            <w:tcW w:w="2354" w:type="dxa"/>
          </w:tcPr>
          <w:p w14:paraId="42CCBFD7" w14:textId="6334F1B5" w:rsidR="00FB4E81" w:rsidRPr="0020746C" w:rsidRDefault="007B5FE7" w:rsidP="006B0635">
            <w:pPr>
              <w:rPr>
                <w:rFonts w:cstheme="minorHAnsi"/>
                <w:b/>
                <w:bCs/>
              </w:rPr>
            </w:pPr>
            <w:r w:rsidRPr="0020746C">
              <w:rPr>
                <w:rFonts w:cstheme="minorHAnsi"/>
                <w:b/>
                <w:bCs/>
              </w:rPr>
              <w:t>Responsibility</w:t>
            </w:r>
          </w:p>
        </w:tc>
      </w:tr>
      <w:tr w:rsidR="00FB4E81" w:rsidRPr="0020746C" w14:paraId="3096F5DD" w14:textId="43E867FB" w:rsidTr="0021571E">
        <w:tc>
          <w:tcPr>
            <w:tcW w:w="3544" w:type="dxa"/>
            <w:vMerge w:val="restart"/>
          </w:tcPr>
          <w:p w14:paraId="4EC0AB0C" w14:textId="218F64AB" w:rsidR="00FB4E81" w:rsidRPr="0020746C" w:rsidRDefault="00FB4E81" w:rsidP="0011614D">
            <w:pPr>
              <w:rPr>
                <w:rFonts w:cstheme="minorHAnsi"/>
              </w:rPr>
            </w:pPr>
            <w:r w:rsidRPr="0020746C">
              <w:rPr>
                <w:rFonts w:cstheme="minorHAnsi"/>
              </w:rPr>
              <w:t xml:space="preserve">Outputs from monitoring forms a </w:t>
            </w:r>
            <w:r w:rsidR="00485698">
              <w:rPr>
                <w:rFonts w:cstheme="minorHAnsi"/>
              </w:rPr>
              <w:t xml:space="preserve">critical </w:t>
            </w:r>
            <w:r w:rsidRPr="0020746C">
              <w:rPr>
                <w:rFonts w:cstheme="minorHAnsi"/>
              </w:rPr>
              <w:t xml:space="preserve">part of all environment management programs used to conserve the </w:t>
            </w:r>
            <w:r w:rsidR="00E8586C" w:rsidRPr="0020746C">
              <w:rPr>
                <w:rFonts w:cstheme="minorHAnsi"/>
              </w:rPr>
              <w:t>CIFB</w:t>
            </w:r>
            <w:r w:rsidRPr="0020746C">
              <w:rPr>
                <w:rFonts w:cstheme="minorHAnsi"/>
              </w:rPr>
              <w:t xml:space="preserve"> and its </w:t>
            </w:r>
            <w:r w:rsidR="00165293" w:rsidRPr="0020746C">
              <w:rPr>
                <w:rFonts w:cstheme="minorHAnsi"/>
              </w:rPr>
              <w:t>breeding</w:t>
            </w:r>
            <w:r w:rsidR="00485698">
              <w:rPr>
                <w:rFonts w:cstheme="minorHAnsi"/>
              </w:rPr>
              <w:t xml:space="preserve">, roosting </w:t>
            </w:r>
            <w:r w:rsidR="00165293" w:rsidRPr="0020746C">
              <w:rPr>
                <w:rFonts w:cstheme="minorHAnsi"/>
              </w:rPr>
              <w:t xml:space="preserve">and foraging </w:t>
            </w:r>
            <w:r w:rsidRPr="0020746C">
              <w:rPr>
                <w:rFonts w:cstheme="minorHAnsi"/>
              </w:rPr>
              <w:t>habitat.</w:t>
            </w:r>
          </w:p>
          <w:p w14:paraId="32ED4C66" w14:textId="77777777" w:rsidR="00FB4E81" w:rsidRPr="0020746C" w:rsidRDefault="00FB4E81" w:rsidP="0011614D">
            <w:pPr>
              <w:rPr>
                <w:rFonts w:cstheme="minorHAnsi"/>
              </w:rPr>
            </w:pPr>
          </w:p>
          <w:p w14:paraId="4869EA39" w14:textId="3ECE0AFE" w:rsidR="00FB4E81" w:rsidRPr="0020746C" w:rsidRDefault="00FB4E81" w:rsidP="006B0635">
            <w:pPr>
              <w:rPr>
                <w:rFonts w:cstheme="minorHAnsi"/>
              </w:rPr>
            </w:pPr>
            <w:r w:rsidRPr="0020746C">
              <w:rPr>
                <w:rFonts w:cstheme="minorHAnsi"/>
              </w:rPr>
              <w:t>Environmental management programs respond to the outcomes of monitoring results.</w:t>
            </w:r>
          </w:p>
        </w:tc>
        <w:tc>
          <w:tcPr>
            <w:tcW w:w="4536" w:type="dxa"/>
          </w:tcPr>
          <w:p w14:paraId="3DB9A8D4" w14:textId="77777777" w:rsidR="00FB4E81" w:rsidRPr="0020746C" w:rsidRDefault="00FB4E81" w:rsidP="006B0635">
            <w:pPr>
              <w:spacing w:before="120" w:after="60"/>
              <w:rPr>
                <w:rFonts w:cstheme="minorHAnsi"/>
              </w:rPr>
            </w:pPr>
            <w:r w:rsidRPr="0020746C">
              <w:rPr>
                <w:rFonts w:cstheme="minorHAnsi"/>
              </w:rPr>
              <w:t>Monitor and report on the implementation and effectiveness of actions to minimise disturbance of current nesting and roosting habitat.</w:t>
            </w:r>
          </w:p>
          <w:p w14:paraId="224B6DD1" w14:textId="51582614" w:rsidR="00E8586C" w:rsidRPr="0020746C" w:rsidRDefault="00E8586C" w:rsidP="006B0635">
            <w:pPr>
              <w:spacing w:before="120" w:after="60"/>
              <w:rPr>
                <w:rFonts w:cstheme="minorHAnsi"/>
              </w:rPr>
            </w:pPr>
          </w:p>
        </w:tc>
        <w:tc>
          <w:tcPr>
            <w:tcW w:w="1154" w:type="dxa"/>
          </w:tcPr>
          <w:p w14:paraId="42C0ADFD" w14:textId="2B31456E" w:rsidR="00FB4E81" w:rsidRPr="0020746C" w:rsidRDefault="00FB4E81" w:rsidP="006B0635">
            <w:pPr>
              <w:rPr>
                <w:rFonts w:cstheme="minorHAnsi"/>
              </w:rPr>
            </w:pPr>
            <w:r w:rsidRPr="0020746C">
              <w:rPr>
                <w:rFonts w:cstheme="minorHAnsi"/>
              </w:rPr>
              <w:t>High</w:t>
            </w:r>
          </w:p>
        </w:tc>
        <w:tc>
          <w:tcPr>
            <w:tcW w:w="1595" w:type="dxa"/>
          </w:tcPr>
          <w:p w14:paraId="3F120001" w14:textId="4057C574" w:rsidR="00FB4E81" w:rsidRPr="0020746C" w:rsidRDefault="00FB4E81" w:rsidP="006B0635">
            <w:pPr>
              <w:rPr>
                <w:rFonts w:cstheme="minorHAnsi"/>
              </w:rPr>
            </w:pPr>
            <w:r w:rsidRPr="0020746C">
              <w:rPr>
                <w:rFonts w:cstheme="minorHAnsi"/>
              </w:rPr>
              <w:t>Ongoing</w:t>
            </w:r>
          </w:p>
        </w:tc>
        <w:tc>
          <w:tcPr>
            <w:tcW w:w="2354" w:type="dxa"/>
          </w:tcPr>
          <w:p w14:paraId="5252BD21" w14:textId="77777777" w:rsidR="0021571E" w:rsidRPr="0020746C" w:rsidRDefault="0021571E" w:rsidP="0021571E">
            <w:pPr>
              <w:rPr>
                <w:rFonts w:cstheme="minorHAnsi"/>
              </w:rPr>
            </w:pPr>
            <w:r w:rsidRPr="0020746C">
              <w:rPr>
                <w:rFonts w:cstheme="minorHAnsi"/>
              </w:rPr>
              <w:t>Breeding range state</w:t>
            </w:r>
          </w:p>
          <w:p w14:paraId="45E9EFF6" w14:textId="4B2E8A7B" w:rsidR="00FB4E81" w:rsidRPr="0020746C" w:rsidRDefault="0021571E" w:rsidP="0021571E">
            <w:pPr>
              <w:rPr>
                <w:rFonts w:cstheme="minorHAnsi"/>
              </w:rPr>
            </w:pPr>
            <w:r w:rsidRPr="0020746C">
              <w:rPr>
                <w:rFonts w:cstheme="minorHAnsi"/>
              </w:rPr>
              <w:t>Foraging range states</w:t>
            </w:r>
          </w:p>
        </w:tc>
      </w:tr>
      <w:tr w:rsidR="00FB4E81" w:rsidRPr="0020746C" w14:paraId="4C90B802" w14:textId="3AA779CC" w:rsidTr="0021571E">
        <w:tc>
          <w:tcPr>
            <w:tcW w:w="3544" w:type="dxa"/>
            <w:vMerge/>
          </w:tcPr>
          <w:p w14:paraId="2A62EE69" w14:textId="32CEB3A2" w:rsidR="00FB4E81" w:rsidRPr="0020746C" w:rsidRDefault="00FB4E81" w:rsidP="006B0635">
            <w:pPr>
              <w:rPr>
                <w:rFonts w:cstheme="minorHAnsi"/>
              </w:rPr>
            </w:pPr>
          </w:p>
        </w:tc>
        <w:tc>
          <w:tcPr>
            <w:tcW w:w="4536" w:type="dxa"/>
          </w:tcPr>
          <w:p w14:paraId="6D21355B" w14:textId="77777777" w:rsidR="00FB4E81" w:rsidRPr="0020746C" w:rsidRDefault="00FB4E81" w:rsidP="006B0635">
            <w:pPr>
              <w:spacing w:after="60"/>
              <w:rPr>
                <w:rFonts w:cstheme="minorHAnsi"/>
              </w:rPr>
            </w:pPr>
            <w:r w:rsidRPr="0020746C">
              <w:rPr>
                <w:rFonts w:cstheme="minorHAnsi"/>
              </w:rPr>
              <w:t>Monitor and report on the implementation and effectiveness of quarantine procedures used to manage the risk of introducing a new avian disease.</w:t>
            </w:r>
          </w:p>
          <w:p w14:paraId="306104CB" w14:textId="138B96B4" w:rsidR="00E8586C" w:rsidRPr="0020746C" w:rsidRDefault="00E8586C" w:rsidP="006B0635">
            <w:pPr>
              <w:spacing w:after="60"/>
              <w:rPr>
                <w:rFonts w:cstheme="minorHAnsi"/>
              </w:rPr>
            </w:pPr>
          </w:p>
        </w:tc>
        <w:tc>
          <w:tcPr>
            <w:tcW w:w="1154" w:type="dxa"/>
          </w:tcPr>
          <w:p w14:paraId="1501A0A3" w14:textId="13B87C28" w:rsidR="00FB4E81" w:rsidRPr="0020746C" w:rsidRDefault="00FB4E81" w:rsidP="006B0635">
            <w:pPr>
              <w:rPr>
                <w:rFonts w:cstheme="minorHAnsi"/>
              </w:rPr>
            </w:pPr>
            <w:r w:rsidRPr="0020746C">
              <w:rPr>
                <w:rFonts w:cstheme="minorHAnsi"/>
              </w:rPr>
              <w:t>High</w:t>
            </w:r>
          </w:p>
        </w:tc>
        <w:tc>
          <w:tcPr>
            <w:tcW w:w="1595" w:type="dxa"/>
          </w:tcPr>
          <w:p w14:paraId="0D85440F" w14:textId="53CB0188" w:rsidR="00FB4E81" w:rsidRPr="0020746C" w:rsidRDefault="00FB4E81" w:rsidP="006B0635">
            <w:pPr>
              <w:rPr>
                <w:rFonts w:cstheme="minorHAnsi"/>
              </w:rPr>
            </w:pPr>
            <w:r w:rsidRPr="0020746C">
              <w:rPr>
                <w:rFonts w:cstheme="minorHAnsi"/>
              </w:rPr>
              <w:t>Medium</w:t>
            </w:r>
          </w:p>
        </w:tc>
        <w:tc>
          <w:tcPr>
            <w:tcW w:w="2354" w:type="dxa"/>
          </w:tcPr>
          <w:p w14:paraId="45F86140" w14:textId="2FE1F9D0" w:rsidR="00FB4E81" w:rsidRPr="0020746C" w:rsidRDefault="0021571E" w:rsidP="0021571E">
            <w:pPr>
              <w:rPr>
                <w:rFonts w:cstheme="minorHAnsi"/>
              </w:rPr>
            </w:pPr>
            <w:r w:rsidRPr="0020746C">
              <w:rPr>
                <w:rFonts w:cstheme="minorHAnsi"/>
              </w:rPr>
              <w:t>Breeding range state</w:t>
            </w:r>
          </w:p>
        </w:tc>
      </w:tr>
      <w:tr w:rsidR="00FB4E81" w:rsidRPr="0020746C" w14:paraId="6132E87A" w14:textId="64B79B6E" w:rsidTr="0021571E">
        <w:tc>
          <w:tcPr>
            <w:tcW w:w="3544" w:type="dxa"/>
            <w:vMerge/>
          </w:tcPr>
          <w:p w14:paraId="66F00648" w14:textId="77777777" w:rsidR="00FB4E81" w:rsidRPr="0020746C" w:rsidRDefault="00FB4E81" w:rsidP="006B0635">
            <w:pPr>
              <w:rPr>
                <w:rFonts w:cstheme="minorHAnsi"/>
              </w:rPr>
            </w:pPr>
          </w:p>
        </w:tc>
        <w:tc>
          <w:tcPr>
            <w:tcW w:w="4536" w:type="dxa"/>
          </w:tcPr>
          <w:p w14:paraId="0C28AEFB" w14:textId="2F5A1706" w:rsidR="00FB4E81" w:rsidRPr="0020746C" w:rsidRDefault="00FB4E81" w:rsidP="0011614D">
            <w:pPr>
              <w:spacing w:before="120" w:after="60"/>
              <w:rPr>
                <w:rFonts w:cstheme="minorHAnsi"/>
              </w:rPr>
            </w:pPr>
            <w:r w:rsidRPr="0020746C">
              <w:rPr>
                <w:rFonts w:cstheme="minorHAnsi"/>
              </w:rPr>
              <w:t xml:space="preserve">Determine the </w:t>
            </w:r>
            <w:r w:rsidR="00485698">
              <w:rPr>
                <w:rFonts w:cstheme="minorHAnsi"/>
              </w:rPr>
              <w:t xml:space="preserve">spatial </w:t>
            </w:r>
            <w:r w:rsidRPr="0020746C">
              <w:rPr>
                <w:rFonts w:cstheme="minorHAnsi"/>
              </w:rPr>
              <w:t xml:space="preserve">extent of </w:t>
            </w:r>
            <w:r w:rsidR="00184A0B" w:rsidRPr="0020746C">
              <w:rPr>
                <w:rFonts w:cstheme="minorHAnsi"/>
              </w:rPr>
              <w:t xml:space="preserve">breeding habitat </w:t>
            </w:r>
            <w:r w:rsidRPr="0020746C">
              <w:rPr>
                <w:rFonts w:cstheme="minorHAnsi"/>
              </w:rPr>
              <w:t xml:space="preserve">and trends in population size and </w:t>
            </w:r>
            <w:r w:rsidR="00184A0B">
              <w:rPr>
                <w:rFonts w:cstheme="minorHAnsi"/>
              </w:rPr>
              <w:t xml:space="preserve">breeding success </w:t>
            </w:r>
            <w:r w:rsidRPr="0020746C">
              <w:rPr>
                <w:rFonts w:cstheme="minorHAnsi"/>
              </w:rPr>
              <w:t>by</w:t>
            </w:r>
            <w:r w:rsidR="001D3F36" w:rsidRPr="0020746C">
              <w:rPr>
                <w:rFonts w:cstheme="minorHAnsi"/>
              </w:rPr>
              <w:t xml:space="preserve"> implementing an annual</w:t>
            </w:r>
            <w:r w:rsidR="00184A0B">
              <w:rPr>
                <w:rFonts w:cstheme="minorHAnsi"/>
              </w:rPr>
              <w:t>,</w:t>
            </w:r>
            <w:r w:rsidR="001D3F36" w:rsidRPr="0020746C">
              <w:rPr>
                <w:rFonts w:cstheme="minorHAnsi"/>
              </w:rPr>
              <w:t xml:space="preserve"> </w:t>
            </w:r>
            <w:r w:rsidR="00B26866" w:rsidRPr="0020746C">
              <w:rPr>
                <w:rFonts w:cstheme="minorHAnsi"/>
              </w:rPr>
              <w:t>drone-based</w:t>
            </w:r>
            <w:r w:rsidR="00184A0B">
              <w:rPr>
                <w:rFonts w:cstheme="minorHAnsi"/>
              </w:rPr>
              <w:t>,</w:t>
            </w:r>
            <w:r w:rsidR="00B26866" w:rsidRPr="0020746C">
              <w:rPr>
                <w:rFonts w:cstheme="minorHAnsi"/>
              </w:rPr>
              <w:t xml:space="preserve"> </w:t>
            </w:r>
            <w:r w:rsidRPr="0020746C">
              <w:rPr>
                <w:rFonts w:cstheme="minorHAnsi"/>
              </w:rPr>
              <w:t xml:space="preserve">monitoring </w:t>
            </w:r>
            <w:r w:rsidR="00B26866" w:rsidRPr="0020746C">
              <w:rPr>
                <w:rFonts w:cstheme="minorHAnsi"/>
              </w:rPr>
              <w:t>program</w:t>
            </w:r>
            <w:r w:rsidRPr="0020746C">
              <w:rPr>
                <w:rFonts w:cstheme="minorHAnsi"/>
              </w:rPr>
              <w:t xml:space="preserve"> on Christmas Island</w:t>
            </w:r>
            <w:r w:rsidR="00184A0B">
              <w:rPr>
                <w:rFonts w:cstheme="minorHAnsi"/>
              </w:rPr>
              <w:t>.</w:t>
            </w:r>
          </w:p>
          <w:p w14:paraId="212DE507" w14:textId="2E83AA4A" w:rsidR="001D3F36" w:rsidRPr="0020746C" w:rsidRDefault="001D3F36" w:rsidP="0011614D">
            <w:pPr>
              <w:spacing w:before="120" w:after="60"/>
              <w:rPr>
                <w:rFonts w:cstheme="minorHAnsi"/>
              </w:rPr>
            </w:pPr>
          </w:p>
        </w:tc>
        <w:tc>
          <w:tcPr>
            <w:tcW w:w="1154" w:type="dxa"/>
          </w:tcPr>
          <w:p w14:paraId="78B81475" w14:textId="277FCA39" w:rsidR="00FB4E81" w:rsidRPr="0020746C" w:rsidRDefault="00FB4E81" w:rsidP="006B0635">
            <w:pPr>
              <w:rPr>
                <w:rFonts w:cstheme="minorHAnsi"/>
              </w:rPr>
            </w:pPr>
            <w:r w:rsidRPr="0020746C">
              <w:rPr>
                <w:rFonts w:cstheme="minorHAnsi"/>
              </w:rPr>
              <w:t>High</w:t>
            </w:r>
          </w:p>
        </w:tc>
        <w:tc>
          <w:tcPr>
            <w:tcW w:w="1595" w:type="dxa"/>
          </w:tcPr>
          <w:p w14:paraId="06EC765E" w14:textId="3D7BA499" w:rsidR="00FB4E81" w:rsidRPr="0020746C" w:rsidRDefault="00FB4E81" w:rsidP="006B0635">
            <w:pPr>
              <w:rPr>
                <w:rFonts w:cstheme="minorHAnsi"/>
              </w:rPr>
            </w:pPr>
            <w:r w:rsidRPr="0020746C">
              <w:rPr>
                <w:rFonts w:cstheme="minorHAnsi"/>
              </w:rPr>
              <w:t>Immediate</w:t>
            </w:r>
            <w:r w:rsidR="001D3F36" w:rsidRPr="0020746C">
              <w:rPr>
                <w:rFonts w:cstheme="minorHAnsi"/>
              </w:rPr>
              <w:t xml:space="preserve">, </w:t>
            </w:r>
          </w:p>
          <w:p w14:paraId="17062129" w14:textId="4B664C23" w:rsidR="00FB4E81" w:rsidRPr="0020746C" w:rsidRDefault="00FB4E81" w:rsidP="001D3F36">
            <w:pPr>
              <w:rPr>
                <w:rFonts w:cstheme="minorHAnsi"/>
              </w:rPr>
            </w:pPr>
            <w:r w:rsidRPr="0020746C">
              <w:rPr>
                <w:rFonts w:cstheme="minorHAnsi"/>
              </w:rPr>
              <w:t>Ongoing</w:t>
            </w:r>
          </w:p>
        </w:tc>
        <w:tc>
          <w:tcPr>
            <w:tcW w:w="2354" w:type="dxa"/>
          </w:tcPr>
          <w:p w14:paraId="0D3DAE58" w14:textId="77777777" w:rsidR="0021571E" w:rsidRPr="0020746C" w:rsidRDefault="0021571E" w:rsidP="0021571E">
            <w:pPr>
              <w:rPr>
                <w:rFonts w:cstheme="minorHAnsi"/>
              </w:rPr>
            </w:pPr>
            <w:r w:rsidRPr="0020746C">
              <w:rPr>
                <w:rFonts w:cstheme="minorHAnsi"/>
              </w:rPr>
              <w:t>Breeding range state</w:t>
            </w:r>
          </w:p>
          <w:p w14:paraId="72D2BA3A" w14:textId="0B395F48" w:rsidR="00FB4E81" w:rsidRPr="0020746C" w:rsidRDefault="00FB4E81" w:rsidP="0021571E">
            <w:pPr>
              <w:rPr>
                <w:rFonts w:cstheme="minorHAnsi"/>
              </w:rPr>
            </w:pPr>
          </w:p>
        </w:tc>
      </w:tr>
      <w:tr w:rsidR="00FB4E81" w:rsidRPr="0020746C" w14:paraId="1F2D75E9" w14:textId="193F3929" w:rsidTr="0021571E">
        <w:tc>
          <w:tcPr>
            <w:tcW w:w="3544" w:type="dxa"/>
          </w:tcPr>
          <w:p w14:paraId="790D6E34" w14:textId="77232A8A" w:rsidR="00FB4E81" w:rsidRPr="0020746C" w:rsidRDefault="00FB4E81" w:rsidP="006B0635">
            <w:pPr>
              <w:rPr>
                <w:rFonts w:cstheme="minorHAnsi"/>
              </w:rPr>
            </w:pPr>
            <w:r w:rsidRPr="0020746C">
              <w:rPr>
                <w:rFonts w:cstheme="minorHAnsi"/>
              </w:rPr>
              <w:t xml:space="preserve">All monitoring data is made </w:t>
            </w:r>
            <w:r w:rsidR="00946D07" w:rsidRPr="0020746C">
              <w:rPr>
                <w:rFonts w:cstheme="minorHAnsi"/>
              </w:rPr>
              <w:t xml:space="preserve">publicly </w:t>
            </w:r>
            <w:r w:rsidRPr="0020746C">
              <w:rPr>
                <w:rFonts w:cstheme="minorHAnsi"/>
              </w:rPr>
              <w:t>available.</w:t>
            </w:r>
          </w:p>
        </w:tc>
        <w:tc>
          <w:tcPr>
            <w:tcW w:w="4536" w:type="dxa"/>
          </w:tcPr>
          <w:p w14:paraId="6414BF0D" w14:textId="77777777" w:rsidR="00FB4E81" w:rsidRPr="0020746C" w:rsidRDefault="00FB4E81" w:rsidP="006B0635">
            <w:pPr>
              <w:rPr>
                <w:rFonts w:cstheme="minorHAnsi"/>
              </w:rPr>
            </w:pPr>
            <w:r w:rsidRPr="0020746C">
              <w:rPr>
                <w:rFonts w:cstheme="minorHAnsi"/>
              </w:rPr>
              <w:t xml:space="preserve">Regularly review and adapt monitoring activities in response to ongoing data, </w:t>
            </w:r>
            <w:proofErr w:type="gramStart"/>
            <w:r w:rsidRPr="0020746C">
              <w:rPr>
                <w:rFonts w:cstheme="minorHAnsi"/>
              </w:rPr>
              <w:t>threats</w:t>
            </w:r>
            <w:proofErr w:type="gramEnd"/>
            <w:r w:rsidRPr="0020746C">
              <w:rPr>
                <w:rFonts w:cstheme="minorHAnsi"/>
              </w:rPr>
              <w:t xml:space="preserve"> and actions.</w:t>
            </w:r>
          </w:p>
          <w:p w14:paraId="1349B196" w14:textId="368D4174" w:rsidR="00F87253" w:rsidRPr="0020746C" w:rsidRDefault="00F87253" w:rsidP="006B0635">
            <w:pPr>
              <w:rPr>
                <w:rFonts w:cstheme="minorHAnsi"/>
              </w:rPr>
            </w:pPr>
          </w:p>
        </w:tc>
        <w:tc>
          <w:tcPr>
            <w:tcW w:w="1154" w:type="dxa"/>
          </w:tcPr>
          <w:p w14:paraId="0D2E822A" w14:textId="6C7DAF51" w:rsidR="00FB4E81" w:rsidRPr="0020746C" w:rsidRDefault="00FB4E81" w:rsidP="006B0635">
            <w:pPr>
              <w:rPr>
                <w:rFonts w:cstheme="minorHAnsi"/>
              </w:rPr>
            </w:pPr>
            <w:r w:rsidRPr="0020746C">
              <w:rPr>
                <w:rFonts w:cstheme="minorHAnsi"/>
              </w:rPr>
              <w:t>High</w:t>
            </w:r>
          </w:p>
        </w:tc>
        <w:tc>
          <w:tcPr>
            <w:tcW w:w="1595" w:type="dxa"/>
          </w:tcPr>
          <w:p w14:paraId="718BE718" w14:textId="370FB6CB" w:rsidR="00FB4E81" w:rsidRPr="0020746C" w:rsidRDefault="00FB4E81" w:rsidP="006B0635">
            <w:pPr>
              <w:rPr>
                <w:rFonts w:cstheme="minorHAnsi"/>
              </w:rPr>
            </w:pPr>
            <w:r w:rsidRPr="0020746C">
              <w:rPr>
                <w:rFonts w:cstheme="minorHAnsi"/>
              </w:rPr>
              <w:t>Ongoing</w:t>
            </w:r>
          </w:p>
        </w:tc>
        <w:tc>
          <w:tcPr>
            <w:tcW w:w="2354" w:type="dxa"/>
          </w:tcPr>
          <w:p w14:paraId="0CB6351B" w14:textId="77777777" w:rsidR="0021571E" w:rsidRPr="0020746C" w:rsidRDefault="0021571E" w:rsidP="0021571E">
            <w:pPr>
              <w:rPr>
                <w:rFonts w:cstheme="minorHAnsi"/>
              </w:rPr>
            </w:pPr>
            <w:r w:rsidRPr="0020746C">
              <w:rPr>
                <w:rFonts w:cstheme="minorHAnsi"/>
              </w:rPr>
              <w:t>Breeding range state</w:t>
            </w:r>
          </w:p>
          <w:p w14:paraId="29809790" w14:textId="4520077A" w:rsidR="00FB4E81" w:rsidRPr="0020746C" w:rsidRDefault="0021571E" w:rsidP="0021571E">
            <w:pPr>
              <w:rPr>
                <w:rFonts w:cstheme="minorHAnsi"/>
              </w:rPr>
            </w:pPr>
            <w:r w:rsidRPr="0020746C">
              <w:rPr>
                <w:rFonts w:cstheme="minorHAnsi"/>
              </w:rPr>
              <w:t>Foraging range states</w:t>
            </w:r>
          </w:p>
        </w:tc>
      </w:tr>
    </w:tbl>
    <w:p w14:paraId="30505C63" w14:textId="77777777" w:rsidR="00505E70" w:rsidRPr="0020746C" w:rsidRDefault="00505E70" w:rsidP="00505E70">
      <w:pPr>
        <w:spacing w:before="240"/>
        <w:contextualSpacing w:val="0"/>
        <w:rPr>
          <w:rFonts w:cstheme="minorHAnsi"/>
        </w:rPr>
      </w:pPr>
    </w:p>
    <w:tbl>
      <w:tblPr>
        <w:tblStyle w:val="TableGrid"/>
        <w:tblW w:w="13266" w:type="dxa"/>
        <w:tblInd w:w="846" w:type="dxa"/>
        <w:tblLook w:val="04A0" w:firstRow="1" w:lastRow="0" w:firstColumn="1" w:lastColumn="0" w:noHBand="0" w:noVBand="1"/>
      </w:tblPr>
      <w:tblGrid>
        <w:gridCol w:w="3544"/>
        <w:gridCol w:w="4536"/>
        <w:gridCol w:w="1134"/>
        <w:gridCol w:w="1559"/>
        <w:gridCol w:w="2485"/>
        <w:gridCol w:w="8"/>
      </w:tblGrid>
      <w:tr w:rsidR="00F0562E" w:rsidRPr="0020746C" w14:paraId="74476163" w14:textId="359F1B88" w:rsidTr="0021571E">
        <w:trPr>
          <w:trHeight w:val="533"/>
        </w:trPr>
        <w:tc>
          <w:tcPr>
            <w:tcW w:w="13266" w:type="dxa"/>
            <w:gridSpan w:val="6"/>
          </w:tcPr>
          <w:p w14:paraId="33EFF4BE" w14:textId="61D141B5" w:rsidR="00F0562E" w:rsidRPr="0020746C" w:rsidRDefault="00F0562E" w:rsidP="0021571E">
            <w:pPr>
              <w:keepNext/>
              <w:spacing w:before="240" w:after="240"/>
              <w:contextualSpacing w:val="0"/>
              <w:rPr>
                <w:rFonts w:cstheme="minorHAnsi"/>
                <w:b/>
                <w:bCs/>
              </w:rPr>
            </w:pPr>
            <w:r w:rsidRPr="0020746C">
              <w:rPr>
                <w:rFonts w:cstheme="minorHAnsi"/>
                <w:b/>
                <w:bCs/>
              </w:rPr>
              <w:lastRenderedPageBreak/>
              <w:t>Objective 5: Research to assist management and understand threats</w:t>
            </w:r>
          </w:p>
        </w:tc>
      </w:tr>
      <w:tr w:rsidR="00F0562E" w:rsidRPr="0020746C" w14:paraId="745FA192" w14:textId="178CE9AE" w:rsidTr="0021571E">
        <w:tc>
          <w:tcPr>
            <w:tcW w:w="13266" w:type="dxa"/>
            <w:gridSpan w:val="6"/>
          </w:tcPr>
          <w:p w14:paraId="13ED64B9" w14:textId="72DE9744" w:rsidR="00F0562E" w:rsidRPr="0020746C" w:rsidRDefault="00F0562E" w:rsidP="006B0635">
            <w:pPr>
              <w:spacing w:before="120" w:after="120"/>
              <w:contextualSpacing w:val="0"/>
              <w:rPr>
                <w:rFonts w:cstheme="minorHAnsi"/>
                <w:b/>
                <w:bCs/>
              </w:rPr>
            </w:pPr>
            <w:r w:rsidRPr="0020746C">
              <w:rPr>
                <w:rFonts w:cstheme="minorHAnsi"/>
                <w:b/>
                <w:bCs/>
              </w:rPr>
              <w:t>Description</w:t>
            </w:r>
            <w:r w:rsidRPr="0020746C">
              <w:rPr>
                <w:rFonts w:cstheme="minorHAnsi"/>
              </w:rPr>
              <w:t xml:space="preserve">: There are still substantial knowledge gaps concerning population demographics, especially breeding frequency and success, and distribution of the </w:t>
            </w:r>
            <w:r w:rsidR="00FD09FC" w:rsidRPr="0020746C">
              <w:rPr>
                <w:rFonts w:cstheme="minorHAnsi"/>
              </w:rPr>
              <w:t>CIFB</w:t>
            </w:r>
            <w:r w:rsidRPr="0020746C">
              <w:rPr>
                <w:rFonts w:cstheme="minorHAnsi"/>
              </w:rPr>
              <w:t xml:space="preserve"> </w:t>
            </w:r>
            <w:r w:rsidR="00485698">
              <w:rPr>
                <w:rFonts w:cstheme="minorHAnsi"/>
              </w:rPr>
              <w:t>that</w:t>
            </w:r>
            <w:r w:rsidRPr="0020746C">
              <w:rPr>
                <w:rFonts w:cstheme="minorHAnsi"/>
              </w:rPr>
              <w:t xml:space="preserve"> are required to prioritise the threats it faces across its range. This requires ecological research targeting these key conservation information gaps to better understand where conservation actions would be most effective.</w:t>
            </w:r>
          </w:p>
        </w:tc>
      </w:tr>
      <w:tr w:rsidR="007B5FE7" w:rsidRPr="0020746C" w14:paraId="70D1CE22" w14:textId="153DBCA4" w:rsidTr="006E692E">
        <w:trPr>
          <w:gridAfter w:val="1"/>
          <w:wAfter w:w="8" w:type="dxa"/>
        </w:trPr>
        <w:tc>
          <w:tcPr>
            <w:tcW w:w="3544" w:type="dxa"/>
          </w:tcPr>
          <w:p w14:paraId="13C65926" w14:textId="77777777" w:rsidR="00FB4E81" w:rsidRPr="0020746C" w:rsidRDefault="00FB4E81" w:rsidP="006B0635">
            <w:pPr>
              <w:rPr>
                <w:rFonts w:cstheme="minorHAnsi"/>
                <w:b/>
                <w:bCs/>
              </w:rPr>
            </w:pPr>
            <w:r w:rsidRPr="0020746C">
              <w:rPr>
                <w:rFonts w:cstheme="minorHAnsi"/>
                <w:b/>
                <w:bCs/>
              </w:rPr>
              <w:t>Performance indicator</w:t>
            </w:r>
          </w:p>
        </w:tc>
        <w:tc>
          <w:tcPr>
            <w:tcW w:w="4536" w:type="dxa"/>
          </w:tcPr>
          <w:p w14:paraId="3B56CB11" w14:textId="77777777" w:rsidR="00FB4E81" w:rsidRPr="0020746C" w:rsidRDefault="00FB4E81" w:rsidP="006B0635">
            <w:pPr>
              <w:rPr>
                <w:rFonts w:cstheme="minorHAnsi"/>
                <w:b/>
                <w:bCs/>
              </w:rPr>
            </w:pPr>
            <w:r w:rsidRPr="0020746C">
              <w:rPr>
                <w:rFonts w:cstheme="minorHAnsi"/>
                <w:b/>
                <w:bCs/>
              </w:rPr>
              <w:t>Action</w:t>
            </w:r>
          </w:p>
        </w:tc>
        <w:tc>
          <w:tcPr>
            <w:tcW w:w="1134" w:type="dxa"/>
          </w:tcPr>
          <w:p w14:paraId="0BB910DD" w14:textId="77777777" w:rsidR="00FB4E81" w:rsidRPr="0020746C" w:rsidRDefault="00FB4E81" w:rsidP="006B0635">
            <w:pPr>
              <w:rPr>
                <w:rFonts w:cstheme="minorHAnsi"/>
                <w:b/>
                <w:bCs/>
              </w:rPr>
            </w:pPr>
            <w:r w:rsidRPr="0020746C">
              <w:rPr>
                <w:rFonts w:cstheme="minorHAnsi"/>
                <w:b/>
                <w:bCs/>
              </w:rPr>
              <w:t>Priority</w:t>
            </w:r>
          </w:p>
        </w:tc>
        <w:tc>
          <w:tcPr>
            <w:tcW w:w="1559" w:type="dxa"/>
          </w:tcPr>
          <w:p w14:paraId="0C854C6E" w14:textId="57A48F43" w:rsidR="00FB4E81" w:rsidRPr="0020746C" w:rsidRDefault="00FB4E81" w:rsidP="006B0635">
            <w:pPr>
              <w:rPr>
                <w:rFonts w:cstheme="minorHAnsi"/>
                <w:b/>
                <w:bCs/>
              </w:rPr>
            </w:pPr>
            <w:r w:rsidRPr="0020746C">
              <w:rPr>
                <w:rFonts w:cstheme="minorHAnsi"/>
                <w:b/>
                <w:bCs/>
              </w:rPr>
              <w:t>Time Scale</w:t>
            </w:r>
          </w:p>
        </w:tc>
        <w:tc>
          <w:tcPr>
            <w:tcW w:w="2485" w:type="dxa"/>
          </w:tcPr>
          <w:p w14:paraId="7C7A923A" w14:textId="5A9EF9F7" w:rsidR="00FB4E81" w:rsidRPr="0020746C" w:rsidRDefault="00C26023" w:rsidP="006B0635">
            <w:pPr>
              <w:rPr>
                <w:rFonts w:cstheme="minorHAnsi"/>
                <w:b/>
                <w:bCs/>
              </w:rPr>
            </w:pPr>
            <w:r w:rsidRPr="0020746C">
              <w:rPr>
                <w:rFonts w:cstheme="minorHAnsi"/>
                <w:b/>
                <w:bCs/>
              </w:rPr>
              <w:t>Res</w:t>
            </w:r>
            <w:r w:rsidR="00F0562E" w:rsidRPr="0020746C">
              <w:rPr>
                <w:rFonts w:cstheme="minorHAnsi"/>
                <w:b/>
                <w:bCs/>
              </w:rPr>
              <w:t>ponsibility</w:t>
            </w:r>
          </w:p>
        </w:tc>
      </w:tr>
      <w:tr w:rsidR="00F87253" w:rsidRPr="0020746C" w14:paraId="72F79A7B" w14:textId="0548B32F" w:rsidTr="006E692E">
        <w:trPr>
          <w:gridAfter w:val="1"/>
          <w:wAfter w:w="8" w:type="dxa"/>
        </w:trPr>
        <w:tc>
          <w:tcPr>
            <w:tcW w:w="3544" w:type="dxa"/>
            <w:vMerge w:val="restart"/>
            <w:vAlign w:val="center"/>
          </w:tcPr>
          <w:p w14:paraId="3BDDD4B4" w14:textId="76A559FD" w:rsidR="00FB4E81" w:rsidRPr="0020746C" w:rsidRDefault="00485698" w:rsidP="006B0635">
            <w:pPr>
              <w:rPr>
                <w:rFonts w:cstheme="minorHAnsi"/>
              </w:rPr>
            </w:pPr>
            <w:r>
              <w:rPr>
                <w:rFonts w:cstheme="minorHAnsi"/>
              </w:rPr>
              <w:t>Year-round m</w:t>
            </w:r>
            <w:r w:rsidR="00FB4E81" w:rsidRPr="0020746C">
              <w:rPr>
                <w:rFonts w:cstheme="minorHAnsi"/>
              </w:rPr>
              <w:t xml:space="preserve">ovement patterns of juvenile and adult CIFBs and the location of important foraging </w:t>
            </w:r>
            <w:r w:rsidR="00616DB6">
              <w:rPr>
                <w:rFonts w:cstheme="minorHAnsi"/>
              </w:rPr>
              <w:t xml:space="preserve">and roosting </w:t>
            </w:r>
            <w:r w:rsidR="00FB4E81" w:rsidRPr="0020746C">
              <w:rPr>
                <w:rFonts w:cstheme="minorHAnsi"/>
              </w:rPr>
              <w:t>areas are identified.</w:t>
            </w:r>
          </w:p>
        </w:tc>
        <w:tc>
          <w:tcPr>
            <w:tcW w:w="4536" w:type="dxa"/>
          </w:tcPr>
          <w:p w14:paraId="4835DC06" w14:textId="60E0D36A" w:rsidR="00FD09FC" w:rsidRPr="0020746C" w:rsidRDefault="00FB4E81" w:rsidP="006B0635">
            <w:pPr>
              <w:spacing w:before="120" w:after="60"/>
              <w:rPr>
                <w:rFonts w:cstheme="minorHAnsi"/>
              </w:rPr>
            </w:pPr>
            <w:r w:rsidRPr="0020746C">
              <w:rPr>
                <w:rFonts w:cstheme="minorHAnsi"/>
              </w:rPr>
              <w:t>Investigate the feeding behaviour and movement of CIFBs to better understand their geographical distribution during all stages of their life history.</w:t>
            </w:r>
          </w:p>
        </w:tc>
        <w:tc>
          <w:tcPr>
            <w:tcW w:w="1134" w:type="dxa"/>
          </w:tcPr>
          <w:p w14:paraId="5546BBD4" w14:textId="174A91ED" w:rsidR="00FB4E81" w:rsidRPr="0020746C" w:rsidRDefault="00FB4E81" w:rsidP="006B0635">
            <w:pPr>
              <w:rPr>
                <w:rFonts w:cstheme="minorHAnsi"/>
              </w:rPr>
            </w:pPr>
            <w:r w:rsidRPr="0020746C">
              <w:rPr>
                <w:rFonts w:cstheme="minorHAnsi"/>
              </w:rPr>
              <w:t>High</w:t>
            </w:r>
          </w:p>
        </w:tc>
        <w:tc>
          <w:tcPr>
            <w:tcW w:w="1559" w:type="dxa"/>
          </w:tcPr>
          <w:p w14:paraId="4C1594BB" w14:textId="65ED169C" w:rsidR="00FB4E81" w:rsidRPr="0020746C" w:rsidRDefault="00FB4E81" w:rsidP="006B0635">
            <w:pPr>
              <w:rPr>
                <w:rFonts w:cstheme="minorHAnsi"/>
              </w:rPr>
            </w:pPr>
            <w:r w:rsidRPr="0020746C">
              <w:rPr>
                <w:rFonts w:cstheme="minorHAnsi"/>
              </w:rPr>
              <w:t xml:space="preserve">Medium </w:t>
            </w:r>
          </w:p>
        </w:tc>
        <w:tc>
          <w:tcPr>
            <w:tcW w:w="2485" w:type="dxa"/>
          </w:tcPr>
          <w:p w14:paraId="67AB4A40" w14:textId="77777777" w:rsidR="006E692E" w:rsidRPr="0020746C" w:rsidRDefault="006E692E" w:rsidP="006E692E">
            <w:pPr>
              <w:rPr>
                <w:rFonts w:cstheme="minorHAnsi"/>
              </w:rPr>
            </w:pPr>
            <w:r w:rsidRPr="0020746C">
              <w:rPr>
                <w:rFonts w:cstheme="minorHAnsi"/>
              </w:rPr>
              <w:t>Breeding range state</w:t>
            </w:r>
          </w:p>
          <w:p w14:paraId="510ECC25" w14:textId="314C63B9" w:rsidR="00FB4E81" w:rsidRPr="0020746C" w:rsidRDefault="006E692E" w:rsidP="006E692E">
            <w:pPr>
              <w:rPr>
                <w:rFonts w:cstheme="minorHAnsi"/>
              </w:rPr>
            </w:pPr>
            <w:r w:rsidRPr="0020746C">
              <w:rPr>
                <w:rFonts w:cstheme="minorHAnsi"/>
              </w:rPr>
              <w:t>Foraging range states</w:t>
            </w:r>
          </w:p>
        </w:tc>
      </w:tr>
      <w:tr w:rsidR="00F87253" w:rsidRPr="0020746C" w14:paraId="6825822A" w14:textId="3FBA7884" w:rsidTr="006E692E">
        <w:trPr>
          <w:gridAfter w:val="1"/>
          <w:wAfter w:w="8" w:type="dxa"/>
        </w:trPr>
        <w:tc>
          <w:tcPr>
            <w:tcW w:w="3544" w:type="dxa"/>
            <w:vMerge/>
          </w:tcPr>
          <w:p w14:paraId="1FEE44A4" w14:textId="77777777" w:rsidR="00FB4E81" w:rsidRPr="0020746C" w:rsidRDefault="00FB4E81" w:rsidP="006B0635">
            <w:pPr>
              <w:rPr>
                <w:rFonts w:cstheme="minorHAnsi"/>
              </w:rPr>
            </w:pPr>
          </w:p>
        </w:tc>
        <w:tc>
          <w:tcPr>
            <w:tcW w:w="4536" w:type="dxa"/>
          </w:tcPr>
          <w:p w14:paraId="12CC070C" w14:textId="2C1B6945" w:rsidR="00F87253" w:rsidRPr="0020746C" w:rsidRDefault="00FB4E81" w:rsidP="006B0635">
            <w:pPr>
              <w:spacing w:after="60"/>
              <w:rPr>
                <w:rFonts w:cstheme="minorHAnsi"/>
              </w:rPr>
            </w:pPr>
            <w:r w:rsidRPr="0020746C">
              <w:rPr>
                <w:rFonts w:cstheme="minorHAnsi"/>
              </w:rPr>
              <w:t>Investigate the factors that influence foraging success, including diet, in both breeding and non-breeding areas, and how foraging success affects breeding and timing of subsequent breeding attempts.</w:t>
            </w:r>
          </w:p>
        </w:tc>
        <w:tc>
          <w:tcPr>
            <w:tcW w:w="1134" w:type="dxa"/>
          </w:tcPr>
          <w:p w14:paraId="38370511" w14:textId="48BDFD5B" w:rsidR="00FB4E81" w:rsidRPr="0020746C" w:rsidRDefault="00FB4E81" w:rsidP="006B0635">
            <w:pPr>
              <w:rPr>
                <w:rFonts w:cstheme="minorHAnsi"/>
              </w:rPr>
            </w:pPr>
            <w:r w:rsidRPr="0020746C">
              <w:rPr>
                <w:rFonts w:cstheme="minorHAnsi"/>
              </w:rPr>
              <w:t>Essential</w:t>
            </w:r>
          </w:p>
        </w:tc>
        <w:tc>
          <w:tcPr>
            <w:tcW w:w="1559" w:type="dxa"/>
          </w:tcPr>
          <w:p w14:paraId="34883351" w14:textId="0704E5BA" w:rsidR="00FB4E81" w:rsidRPr="0020746C" w:rsidRDefault="00FB4E81" w:rsidP="006B0635">
            <w:pPr>
              <w:rPr>
                <w:rFonts w:cstheme="minorHAnsi"/>
              </w:rPr>
            </w:pPr>
            <w:r w:rsidRPr="0020746C">
              <w:rPr>
                <w:rFonts w:cstheme="minorHAnsi"/>
              </w:rPr>
              <w:t xml:space="preserve">Medium </w:t>
            </w:r>
          </w:p>
        </w:tc>
        <w:tc>
          <w:tcPr>
            <w:tcW w:w="2485" w:type="dxa"/>
          </w:tcPr>
          <w:p w14:paraId="5A9A8E51" w14:textId="77777777" w:rsidR="006E692E" w:rsidRPr="0020746C" w:rsidRDefault="006E692E" w:rsidP="006E692E">
            <w:pPr>
              <w:rPr>
                <w:rFonts w:cstheme="minorHAnsi"/>
              </w:rPr>
            </w:pPr>
            <w:r w:rsidRPr="0020746C">
              <w:rPr>
                <w:rFonts w:cstheme="minorHAnsi"/>
              </w:rPr>
              <w:t>Breeding range state</w:t>
            </w:r>
          </w:p>
          <w:p w14:paraId="6FAE27F5" w14:textId="765298A8" w:rsidR="00FB4E81" w:rsidRPr="0020746C" w:rsidRDefault="006E692E" w:rsidP="006E692E">
            <w:pPr>
              <w:rPr>
                <w:rFonts w:cstheme="minorHAnsi"/>
              </w:rPr>
            </w:pPr>
            <w:r w:rsidRPr="0020746C">
              <w:rPr>
                <w:rFonts w:cstheme="minorHAnsi"/>
              </w:rPr>
              <w:t>Foraging range states</w:t>
            </w:r>
          </w:p>
        </w:tc>
      </w:tr>
      <w:tr w:rsidR="00616DB6" w:rsidRPr="0020746C" w14:paraId="1CDBC763" w14:textId="77777777" w:rsidTr="006E692E">
        <w:trPr>
          <w:gridAfter w:val="1"/>
          <w:wAfter w:w="8" w:type="dxa"/>
        </w:trPr>
        <w:tc>
          <w:tcPr>
            <w:tcW w:w="3544" w:type="dxa"/>
            <w:vMerge/>
          </w:tcPr>
          <w:p w14:paraId="543A3427" w14:textId="77777777" w:rsidR="00616DB6" w:rsidRPr="0020746C" w:rsidRDefault="00616DB6" w:rsidP="00616DB6">
            <w:pPr>
              <w:rPr>
                <w:rFonts w:cstheme="minorHAnsi"/>
              </w:rPr>
            </w:pPr>
          </w:p>
        </w:tc>
        <w:tc>
          <w:tcPr>
            <w:tcW w:w="4536" w:type="dxa"/>
          </w:tcPr>
          <w:p w14:paraId="57EFA2BF" w14:textId="30B7429A" w:rsidR="00616DB6" w:rsidRPr="0020746C" w:rsidRDefault="00616DB6" w:rsidP="00616DB6">
            <w:pPr>
              <w:spacing w:after="60"/>
              <w:rPr>
                <w:rFonts w:cstheme="minorHAnsi"/>
              </w:rPr>
            </w:pPr>
            <w:r>
              <w:rPr>
                <w:rFonts w:cstheme="minorHAnsi"/>
              </w:rPr>
              <w:t>Identify the location of major roost locations away from the breeding location (both breeding and non-breeding seasons), potential threats to roosting birds at those locations and means to mitigate those threats</w:t>
            </w:r>
            <w:r w:rsidR="00202EAC">
              <w:rPr>
                <w:rFonts w:cstheme="minorHAnsi"/>
              </w:rPr>
              <w:t>.</w:t>
            </w:r>
          </w:p>
        </w:tc>
        <w:tc>
          <w:tcPr>
            <w:tcW w:w="1134" w:type="dxa"/>
          </w:tcPr>
          <w:p w14:paraId="1F435D6B" w14:textId="20642434" w:rsidR="00616DB6" w:rsidRPr="0020746C" w:rsidRDefault="00616DB6" w:rsidP="00616DB6">
            <w:pPr>
              <w:rPr>
                <w:rFonts w:cstheme="minorHAnsi"/>
              </w:rPr>
            </w:pPr>
            <w:r>
              <w:rPr>
                <w:rFonts w:cstheme="minorHAnsi"/>
              </w:rPr>
              <w:t>Essential</w:t>
            </w:r>
          </w:p>
        </w:tc>
        <w:tc>
          <w:tcPr>
            <w:tcW w:w="1559" w:type="dxa"/>
          </w:tcPr>
          <w:p w14:paraId="76639827" w14:textId="3CCD918B" w:rsidR="00616DB6" w:rsidRPr="0020746C" w:rsidRDefault="00616DB6" w:rsidP="00616DB6">
            <w:pPr>
              <w:rPr>
                <w:rFonts w:cstheme="minorHAnsi"/>
              </w:rPr>
            </w:pPr>
            <w:r>
              <w:rPr>
                <w:rFonts w:cstheme="minorHAnsi"/>
              </w:rPr>
              <w:t>Medium</w:t>
            </w:r>
          </w:p>
        </w:tc>
        <w:tc>
          <w:tcPr>
            <w:tcW w:w="2485" w:type="dxa"/>
          </w:tcPr>
          <w:p w14:paraId="3555533E" w14:textId="77777777" w:rsidR="00616DB6" w:rsidRPr="0020746C" w:rsidRDefault="00616DB6" w:rsidP="00616DB6">
            <w:pPr>
              <w:rPr>
                <w:rFonts w:cstheme="minorHAnsi"/>
              </w:rPr>
            </w:pPr>
            <w:r w:rsidRPr="0020746C">
              <w:rPr>
                <w:rFonts w:cstheme="minorHAnsi"/>
              </w:rPr>
              <w:t>Breeding range state</w:t>
            </w:r>
          </w:p>
          <w:p w14:paraId="65D0F88B" w14:textId="256751E2" w:rsidR="00616DB6" w:rsidRPr="0020746C" w:rsidRDefault="00616DB6" w:rsidP="00616DB6">
            <w:pPr>
              <w:rPr>
                <w:rFonts w:cstheme="minorHAnsi"/>
              </w:rPr>
            </w:pPr>
            <w:r w:rsidRPr="0020746C">
              <w:rPr>
                <w:rFonts w:cstheme="minorHAnsi"/>
              </w:rPr>
              <w:t>Foraging range states</w:t>
            </w:r>
          </w:p>
        </w:tc>
      </w:tr>
      <w:tr w:rsidR="00F87253" w:rsidRPr="0020746C" w14:paraId="02742B00" w14:textId="073FD134" w:rsidTr="006E692E">
        <w:trPr>
          <w:gridAfter w:val="1"/>
          <w:wAfter w:w="8" w:type="dxa"/>
        </w:trPr>
        <w:tc>
          <w:tcPr>
            <w:tcW w:w="3544" w:type="dxa"/>
            <w:vMerge/>
          </w:tcPr>
          <w:p w14:paraId="01FF7A00" w14:textId="77777777" w:rsidR="00FB4E81" w:rsidRPr="0020746C" w:rsidRDefault="00FB4E81" w:rsidP="006B0635">
            <w:pPr>
              <w:rPr>
                <w:rFonts w:cstheme="minorHAnsi"/>
              </w:rPr>
            </w:pPr>
          </w:p>
        </w:tc>
        <w:tc>
          <w:tcPr>
            <w:tcW w:w="4536" w:type="dxa"/>
          </w:tcPr>
          <w:p w14:paraId="68235AF1" w14:textId="77777777" w:rsidR="00FB4E81" w:rsidRPr="0020746C" w:rsidRDefault="00FB4E81" w:rsidP="006B0635">
            <w:pPr>
              <w:spacing w:before="120" w:after="60"/>
              <w:rPr>
                <w:rFonts w:cstheme="minorHAnsi"/>
              </w:rPr>
            </w:pPr>
            <w:r w:rsidRPr="0020746C">
              <w:rPr>
                <w:rFonts w:cstheme="minorHAnsi"/>
              </w:rPr>
              <w:t>Study the breeding frequency of the two sexes and the factors that influence frequency of breeding attempts.</w:t>
            </w:r>
          </w:p>
          <w:p w14:paraId="40F80553" w14:textId="39D62A59" w:rsidR="00F87253" w:rsidRPr="0020746C" w:rsidRDefault="00F87253" w:rsidP="006B0635">
            <w:pPr>
              <w:spacing w:before="120" w:after="60"/>
              <w:rPr>
                <w:rFonts w:cstheme="minorHAnsi"/>
              </w:rPr>
            </w:pPr>
          </w:p>
        </w:tc>
        <w:tc>
          <w:tcPr>
            <w:tcW w:w="1134" w:type="dxa"/>
          </w:tcPr>
          <w:p w14:paraId="05F12B42" w14:textId="08FC79C5" w:rsidR="00FB4E81" w:rsidRPr="0020746C" w:rsidRDefault="00FB4E81" w:rsidP="006B0635">
            <w:pPr>
              <w:rPr>
                <w:rFonts w:cstheme="minorHAnsi"/>
              </w:rPr>
            </w:pPr>
            <w:r w:rsidRPr="0020746C">
              <w:rPr>
                <w:rFonts w:cstheme="minorHAnsi"/>
              </w:rPr>
              <w:t>Essential</w:t>
            </w:r>
          </w:p>
        </w:tc>
        <w:tc>
          <w:tcPr>
            <w:tcW w:w="1559" w:type="dxa"/>
          </w:tcPr>
          <w:p w14:paraId="17B47EE1" w14:textId="25F6D828" w:rsidR="00FB4E81" w:rsidRPr="0020746C" w:rsidRDefault="00FB4E81" w:rsidP="006B0635">
            <w:pPr>
              <w:rPr>
                <w:rFonts w:cstheme="minorHAnsi"/>
              </w:rPr>
            </w:pPr>
            <w:r w:rsidRPr="0020746C">
              <w:rPr>
                <w:rFonts w:cstheme="minorHAnsi"/>
              </w:rPr>
              <w:t>Long term</w:t>
            </w:r>
          </w:p>
        </w:tc>
        <w:tc>
          <w:tcPr>
            <w:tcW w:w="2485" w:type="dxa"/>
          </w:tcPr>
          <w:p w14:paraId="36495A49" w14:textId="23E1C8B2" w:rsidR="00FB4E81" w:rsidRPr="0020746C" w:rsidRDefault="006E692E" w:rsidP="006E692E">
            <w:pPr>
              <w:rPr>
                <w:rFonts w:cstheme="minorHAnsi"/>
              </w:rPr>
            </w:pPr>
            <w:r w:rsidRPr="0020746C">
              <w:rPr>
                <w:rFonts w:cstheme="minorHAnsi"/>
              </w:rPr>
              <w:t>Breeding range state</w:t>
            </w:r>
          </w:p>
        </w:tc>
      </w:tr>
      <w:tr w:rsidR="00F87253" w:rsidRPr="0020746C" w14:paraId="4385680C" w14:textId="3719644F" w:rsidTr="006E692E">
        <w:trPr>
          <w:gridAfter w:val="1"/>
          <w:wAfter w:w="8" w:type="dxa"/>
        </w:trPr>
        <w:tc>
          <w:tcPr>
            <w:tcW w:w="3544" w:type="dxa"/>
            <w:vMerge w:val="restart"/>
          </w:tcPr>
          <w:p w14:paraId="3DA24763" w14:textId="76005FCE" w:rsidR="00FB4E81" w:rsidRPr="0020746C" w:rsidRDefault="00FB4E81" w:rsidP="006B0635">
            <w:pPr>
              <w:rPr>
                <w:rFonts w:cstheme="minorHAnsi"/>
              </w:rPr>
            </w:pPr>
            <w:r w:rsidRPr="0020746C">
              <w:rPr>
                <w:rFonts w:cstheme="minorHAnsi"/>
              </w:rPr>
              <w:t>The exposure to, and impacts of, environmental contamination, marine debris, prey depletion, hunting and bycatch on reproductive success and survival are better understood.</w:t>
            </w:r>
          </w:p>
        </w:tc>
        <w:tc>
          <w:tcPr>
            <w:tcW w:w="4536" w:type="dxa"/>
          </w:tcPr>
          <w:p w14:paraId="0D7E1AC8" w14:textId="77777777" w:rsidR="00FB4E81" w:rsidRPr="0020746C" w:rsidRDefault="00FB4E81" w:rsidP="006B0635">
            <w:pPr>
              <w:rPr>
                <w:rFonts w:cstheme="minorHAnsi"/>
              </w:rPr>
            </w:pPr>
            <w:r w:rsidRPr="0020746C">
              <w:rPr>
                <w:rFonts w:cstheme="minorHAnsi"/>
              </w:rPr>
              <w:t>Study the impact of fisheries in south-east Asia on food resource availability for the CIFB.</w:t>
            </w:r>
          </w:p>
          <w:p w14:paraId="15997723" w14:textId="0AF2539B" w:rsidR="00F87253" w:rsidRPr="0020746C" w:rsidRDefault="00F87253" w:rsidP="006B0635">
            <w:pPr>
              <w:rPr>
                <w:rFonts w:cstheme="minorHAnsi"/>
              </w:rPr>
            </w:pPr>
          </w:p>
        </w:tc>
        <w:tc>
          <w:tcPr>
            <w:tcW w:w="1134" w:type="dxa"/>
          </w:tcPr>
          <w:p w14:paraId="3B7C3FD9" w14:textId="368EC709" w:rsidR="00FB4E81" w:rsidRPr="0020746C" w:rsidRDefault="00FB4E81" w:rsidP="006B0635">
            <w:pPr>
              <w:rPr>
                <w:rFonts w:cstheme="minorHAnsi"/>
              </w:rPr>
            </w:pPr>
            <w:r w:rsidRPr="0020746C">
              <w:rPr>
                <w:rFonts w:cstheme="minorHAnsi"/>
              </w:rPr>
              <w:t>High</w:t>
            </w:r>
          </w:p>
        </w:tc>
        <w:tc>
          <w:tcPr>
            <w:tcW w:w="1559" w:type="dxa"/>
          </w:tcPr>
          <w:p w14:paraId="26BD3420" w14:textId="7CD1243B" w:rsidR="00FB4E81" w:rsidRPr="0020746C" w:rsidRDefault="00FB4E81" w:rsidP="006B0635">
            <w:pPr>
              <w:rPr>
                <w:rFonts w:cstheme="minorHAnsi"/>
              </w:rPr>
            </w:pPr>
            <w:r w:rsidRPr="0020746C">
              <w:rPr>
                <w:rFonts w:cstheme="minorHAnsi"/>
              </w:rPr>
              <w:t xml:space="preserve">Medium </w:t>
            </w:r>
          </w:p>
        </w:tc>
        <w:tc>
          <w:tcPr>
            <w:tcW w:w="2485" w:type="dxa"/>
          </w:tcPr>
          <w:p w14:paraId="6429F09B" w14:textId="17484BB7" w:rsidR="00FB4E81" w:rsidRPr="0020746C" w:rsidRDefault="006E692E" w:rsidP="006E692E">
            <w:pPr>
              <w:rPr>
                <w:rFonts w:cstheme="minorHAnsi"/>
              </w:rPr>
            </w:pPr>
            <w:r w:rsidRPr="0020746C">
              <w:rPr>
                <w:rFonts w:cstheme="minorHAnsi"/>
              </w:rPr>
              <w:t>Foraging range states</w:t>
            </w:r>
          </w:p>
        </w:tc>
      </w:tr>
      <w:tr w:rsidR="008F5CC0" w:rsidRPr="0020746C" w14:paraId="10E10D23" w14:textId="77777777" w:rsidTr="006E692E">
        <w:trPr>
          <w:gridAfter w:val="1"/>
          <w:wAfter w:w="8" w:type="dxa"/>
        </w:trPr>
        <w:tc>
          <w:tcPr>
            <w:tcW w:w="3544" w:type="dxa"/>
            <w:vMerge/>
          </w:tcPr>
          <w:p w14:paraId="1CF20836" w14:textId="77777777" w:rsidR="008F5CC0" w:rsidRPr="0020746C" w:rsidRDefault="008F5CC0" w:rsidP="006B0635">
            <w:pPr>
              <w:rPr>
                <w:rFonts w:cstheme="minorHAnsi"/>
              </w:rPr>
            </w:pPr>
          </w:p>
        </w:tc>
        <w:tc>
          <w:tcPr>
            <w:tcW w:w="4536" w:type="dxa"/>
          </w:tcPr>
          <w:p w14:paraId="0C31B9C4" w14:textId="7D1F7359" w:rsidR="008F5CC0" w:rsidRPr="0020746C" w:rsidRDefault="008F5CC0" w:rsidP="006B0635">
            <w:pPr>
              <w:rPr>
                <w:rFonts w:cstheme="minorHAnsi"/>
              </w:rPr>
            </w:pPr>
            <w:r>
              <w:rPr>
                <w:rFonts w:cstheme="minorHAnsi"/>
              </w:rPr>
              <w:t xml:space="preserve">Assess the levels of bycatch in SE Asian </w:t>
            </w:r>
            <w:r w:rsidR="008C7266">
              <w:rPr>
                <w:rFonts w:cstheme="minorHAnsi"/>
              </w:rPr>
              <w:t>fisheries, particularly in gillnets and handline fisheries.</w:t>
            </w:r>
          </w:p>
        </w:tc>
        <w:tc>
          <w:tcPr>
            <w:tcW w:w="1134" w:type="dxa"/>
          </w:tcPr>
          <w:p w14:paraId="6AB045E1" w14:textId="39794060" w:rsidR="008F5CC0" w:rsidRPr="0020746C" w:rsidRDefault="008C7266" w:rsidP="006B0635">
            <w:pPr>
              <w:rPr>
                <w:rFonts w:cstheme="minorHAnsi"/>
              </w:rPr>
            </w:pPr>
            <w:r>
              <w:rPr>
                <w:rFonts w:cstheme="minorHAnsi"/>
              </w:rPr>
              <w:t>Low</w:t>
            </w:r>
          </w:p>
        </w:tc>
        <w:tc>
          <w:tcPr>
            <w:tcW w:w="1559" w:type="dxa"/>
          </w:tcPr>
          <w:p w14:paraId="0775B2FE" w14:textId="09371410" w:rsidR="008F5CC0" w:rsidRPr="0020746C" w:rsidRDefault="008C7266" w:rsidP="006B0635">
            <w:pPr>
              <w:rPr>
                <w:rFonts w:cstheme="minorHAnsi"/>
              </w:rPr>
            </w:pPr>
            <w:r>
              <w:rPr>
                <w:rFonts w:cstheme="minorHAnsi"/>
              </w:rPr>
              <w:t>Long</w:t>
            </w:r>
          </w:p>
        </w:tc>
        <w:tc>
          <w:tcPr>
            <w:tcW w:w="2485" w:type="dxa"/>
          </w:tcPr>
          <w:p w14:paraId="49605D1D" w14:textId="2851B02F" w:rsidR="008F5CC0" w:rsidRPr="0020746C" w:rsidRDefault="008C7266" w:rsidP="006E692E">
            <w:pPr>
              <w:rPr>
                <w:rFonts w:cstheme="minorHAnsi"/>
              </w:rPr>
            </w:pPr>
            <w:r w:rsidRPr="008C7266">
              <w:rPr>
                <w:rFonts w:cstheme="minorHAnsi"/>
              </w:rPr>
              <w:t>Foraging range states</w:t>
            </w:r>
          </w:p>
        </w:tc>
      </w:tr>
      <w:tr w:rsidR="007B5FE7" w:rsidRPr="0020746C" w14:paraId="1786B02F" w14:textId="38005635" w:rsidTr="006E692E">
        <w:trPr>
          <w:gridAfter w:val="1"/>
          <w:wAfter w:w="8" w:type="dxa"/>
        </w:trPr>
        <w:tc>
          <w:tcPr>
            <w:tcW w:w="3544" w:type="dxa"/>
            <w:vMerge/>
          </w:tcPr>
          <w:p w14:paraId="6FF56594" w14:textId="7E9C80D2" w:rsidR="00FB4E81" w:rsidRPr="0020746C" w:rsidRDefault="00FB4E81" w:rsidP="006B0635">
            <w:pPr>
              <w:rPr>
                <w:rFonts w:cstheme="minorHAnsi"/>
              </w:rPr>
            </w:pPr>
          </w:p>
        </w:tc>
        <w:tc>
          <w:tcPr>
            <w:tcW w:w="4536" w:type="dxa"/>
          </w:tcPr>
          <w:p w14:paraId="5EB123D7" w14:textId="500FEB32" w:rsidR="00FB4E81" w:rsidRDefault="00FB4E81" w:rsidP="006B0635">
            <w:pPr>
              <w:rPr>
                <w:rFonts w:cstheme="minorHAnsi"/>
              </w:rPr>
            </w:pPr>
            <w:r w:rsidRPr="0020746C">
              <w:rPr>
                <w:rFonts w:cstheme="minorHAnsi"/>
              </w:rPr>
              <w:t>Assess levels of ingestion of pollutants, including</w:t>
            </w:r>
            <w:r w:rsidR="00C078FB" w:rsidRPr="0020746C">
              <w:rPr>
                <w:rFonts w:cstheme="minorHAnsi"/>
              </w:rPr>
              <w:t xml:space="preserve"> heavy metals such as </w:t>
            </w:r>
            <w:commentRangeStart w:id="27"/>
            <w:r w:rsidR="00C078FB" w:rsidRPr="0020746C">
              <w:rPr>
                <w:rFonts w:cstheme="minorHAnsi"/>
              </w:rPr>
              <w:t>mercury</w:t>
            </w:r>
            <w:commentRangeEnd w:id="27"/>
            <w:r w:rsidR="00DE4298">
              <w:rPr>
                <w:rStyle w:val="CommentReference"/>
              </w:rPr>
              <w:commentReference w:id="27"/>
            </w:r>
            <w:r w:rsidR="00C078FB" w:rsidRPr="0020746C">
              <w:rPr>
                <w:rFonts w:cstheme="minorHAnsi"/>
              </w:rPr>
              <w:t xml:space="preserve"> and cadmium</w:t>
            </w:r>
            <w:r w:rsidRPr="0020746C">
              <w:rPr>
                <w:rFonts w:cstheme="minorHAnsi"/>
              </w:rPr>
              <w:t xml:space="preserve">, </w:t>
            </w:r>
            <w:r w:rsidR="00C078FB" w:rsidRPr="0020746C">
              <w:rPr>
                <w:rFonts w:cstheme="minorHAnsi"/>
              </w:rPr>
              <w:t xml:space="preserve">and marine plastics, </w:t>
            </w:r>
            <w:r w:rsidRPr="0020746C">
              <w:rPr>
                <w:rFonts w:cstheme="minorHAnsi"/>
              </w:rPr>
              <w:t xml:space="preserve">by </w:t>
            </w:r>
            <w:r w:rsidR="00184A0B">
              <w:rPr>
                <w:rFonts w:cstheme="minorHAnsi"/>
              </w:rPr>
              <w:t>CIFBs</w:t>
            </w:r>
            <w:r w:rsidRPr="0020746C">
              <w:rPr>
                <w:rFonts w:cstheme="minorHAnsi"/>
              </w:rPr>
              <w:t xml:space="preserve"> and determine its impact on survival and breeding success.</w:t>
            </w:r>
          </w:p>
          <w:p w14:paraId="3446DB13" w14:textId="7DA2840F" w:rsidR="00522191" w:rsidRPr="0020746C" w:rsidRDefault="00522191" w:rsidP="006B0635">
            <w:pPr>
              <w:rPr>
                <w:rFonts w:cstheme="minorHAnsi"/>
              </w:rPr>
            </w:pPr>
          </w:p>
        </w:tc>
        <w:tc>
          <w:tcPr>
            <w:tcW w:w="1134" w:type="dxa"/>
          </w:tcPr>
          <w:p w14:paraId="1D4F2891" w14:textId="3842B070" w:rsidR="00FB4E81" w:rsidRPr="0020746C" w:rsidRDefault="00FB4E81" w:rsidP="006B0635">
            <w:pPr>
              <w:rPr>
                <w:rFonts w:cstheme="minorHAnsi"/>
              </w:rPr>
            </w:pPr>
            <w:r w:rsidRPr="0020746C">
              <w:rPr>
                <w:rFonts w:cstheme="minorHAnsi"/>
              </w:rPr>
              <w:t>High</w:t>
            </w:r>
          </w:p>
        </w:tc>
        <w:tc>
          <w:tcPr>
            <w:tcW w:w="1559" w:type="dxa"/>
          </w:tcPr>
          <w:p w14:paraId="62EF75CA" w14:textId="0B717399" w:rsidR="00FB4E81" w:rsidRPr="0020746C" w:rsidRDefault="00FB4E81" w:rsidP="006B0635">
            <w:pPr>
              <w:rPr>
                <w:rFonts w:cstheme="minorHAnsi"/>
              </w:rPr>
            </w:pPr>
            <w:r w:rsidRPr="0020746C">
              <w:rPr>
                <w:rFonts w:cstheme="minorHAnsi"/>
              </w:rPr>
              <w:t xml:space="preserve">Medium </w:t>
            </w:r>
          </w:p>
        </w:tc>
        <w:tc>
          <w:tcPr>
            <w:tcW w:w="2485" w:type="dxa"/>
          </w:tcPr>
          <w:p w14:paraId="4B8D6C5E" w14:textId="77777777" w:rsidR="006E692E" w:rsidRPr="0020746C" w:rsidRDefault="006E692E" w:rsidP="006E692E">
            <w:pPr>
              <w:rPr>
                <w:rFonts w:cstheme="minorHAnsi"/>
              </w:rPr>
            </w:pPr>
            <w:r w:rsidRPr="0020746C">
              <w:rPr>
                <w:rFonts w:cstheme="minorHAnsi"/>
              </w:rPr>
              <w:t>Breeding range state</w:t>
            </w:r>
          </w:p>
          <w:p w14:paraId="7FF7F84E" w14:textId="032E27A3" w:rsidR="00FB4E81" w:rsidRPr="0020746C" w:rsidRDefault="00FB4E81" w:rsidP="006E692E">
            <w:pPr>
              <w:rPr>
                <w:rFonts w:cstheme="minorHAnsi"/>
              </w:rPr>
            </w:pPr>
          </w:p>
        </w:tc>
      </w:tr>
    </w:tbl>
    <w:p w14:paraId="3E1D5BBB" w14:textId="476103A4" w:rsidR="00682549" w:rsidRDefault="00682549" w:rsidP="007068B7">
      <w:pPr>
        <w:spacing w:before="240"/>
        <w:contextualSpacing w:val="0"/>
        <w:rPr>
          <w:rFonts w:cstheme="minorHAnsi"/>
        </w:rPr>
      </w:pPr>
    </w:p>
    <w:p w14:paraId="6FD596C6" w14:textId="77777777" w:rsidR="00682549" w:rsidRDefault="00682549">
      <w:pPr>
        <w:contextualSpacing w:val="0"/>
        <w:rPr>
          <w:rFonts w:cstheme="minorHAnsi"/>
        </w:rPr>
      </w:pPr>
      <w:r>
        <w:rPr>
          <w:rFonts w:cstheme="minorHAnsi"/>
        </w:rPr>
        <w:br w:type="page"/>
      </w:r>
    </w:p>
    <w:tbl>
      <w:tblPr>
        <w:tblStyle w:val="TableGrid"/>
        <w:tblW w:w="13183" w:type="dxa"/>
        <w:tblInd w:w="846" w:type="dxa"/>
        <w:tblLook w:val="04A0" w:firstRow="1" w:lastRow="0" w:firstColumn="1" w:lastColumn="0" w:noHBand="0" w:noVBand="1"/>
      </w:tblPr>
      <w:tblGrid>
        <w:gridCol w:w="3544"/>
        <w:gridCol w:w="4536"/>
        <w:gridCol w:w="1134"/>
        <w:gridCol w:w="1559"/>
        <w:gridCol w:w="2410"/>
      </w:tblGrid>
      <w:tr w:rsidR="00F0562E" w:rsidRPr="0020746C" w14:paraId="48102392" w14:textId="66F009FB" w:rsidTr="007B5FE7">
        <w:trPr>
          <w:trHeight w:val="533"/>
        </w:trPr>
        <w:tc>
          <w:tcPr>
            <w:tcW w:w="13183" w:type="dxa"/>
            <w:gridSpan w:val="5"/>
          </w:tcPr>
          <w:p w14:paraId="21BBDEA4" w14:textId="5131AC9A" w:rsidR="00F0562E" w:rsidRPr="0020746C" w:rsidRDefault="00F0562E" w:rsidP="00FB4E81">
            <w:pPr>
              <w:keepNext/>
              <w:spacing w:before="240" w:after="240"/>
              <w:contextualSpacing w:val="0"/>
              <w:rPr>
                <w:rFonts w:cstheme="minorHAnsi"/>
                <w:b/>
                <w:bCs/>
              </w:rPr>
            </w:pPr>
            <w:r w:rsidRPr="0020746C">
              <w:rPr>
                <w:rFonts w:cstheme="minorHAnsi"/>
                <w:b/>
                <w:bCs/>
              </w:rPr>
              <w:lastRenderedPageBreak/>
              <w:t xml:space="preserve">Objective 6: Stakeholder engagement to support and improve collaboration </w:t>
            </w:r>
            <w:r w:rsidR="00485698">
              <w:rPr>
                <w:rFonts w:cstheme="minorHAnsi"/>
                <w:b/>
                <w:bCs/>
              </w:rPr>
              <w:t>among</w:t>
            </w:r>
            <w:r w:rsidRPr="0020746C">
              <w:rPr>
                <w:rFonts w:cstheme="minorHAnsi"/>
                <w:b/>
                <w:bCs/>
              </w:rPr>
              <w:t xml:space="preserve"> Range States to facilitate the recovery of the Christmas Island frigatebird</w:t>
            </w:r>
          </w:p>
        </w:tc>
      </w:tr>
      <w:tr w:rsidR="00F0562E" w:rsidRPr="0020746C" w14:paraId="3B57A5FD" w14:textId="3F59081A" w:rsidTr="007B5FE7">
        <w:tc>
          <w:tcPr>
            <w:tcW w:w="13183" w:type="dxa"/>
            <w:gridSpan w:val="5"/>
          </w:tcPr>
          <w:p w14:paraId="5598B512" w14:textId="0D59F832" w:rsidR="00F0562E" w:rsidRPr="0020746C" w:rsidRDefault="00F0562E" w:rsidP="00FB4E81">
            <w:pPr>
              <w:keepNext/>
              <w:spacing w:before="120" w:after="120"/>
              <w:contextualSpacing w:val="0"/>
              <w:rPr>
                <w:rFonts w:cstheme="minorHAnsi"/>
                <w:b/>
                <w:bCs/>
              </w:rPr>
            </w:pPr>
            <w:r w:rsidRPr="0020746C">
              <w:rPr>
                <w:rFonts w:cstheme="minorHAnsi"/>
                <w:b/>
                <w:bCs/>
              </w:rPr>
              <w:t>Description</w:t>
            </w:r>
            <w:r w:rsidRPr="0020746C">
              <w:rPr>
                <w:rFonts w:cstheme="minorHAnsi"/>
              </w:rPr>
              <w:t xml:space="preserve">: Supportive, </w:t>
            </w:r>
            <w:proofErr w:type="gramStart"/>
            <w:r w:rsidRPr="0020746C">
              <w:rPr>
                <w:rFonts w:cstheme="minorHAnsi"/>
              </w:rPr>
              <w:t>engaged</w:t>
            </w:r>
            <w:proofErr w:type="gramEnd"/>
            <w:r w:rsidRPr="0020746C">
              <w:rPr>
                <w:rFonts w:cstheme="minorHAnsi"/>
              </w:rPr>
              <w:t xml:space="preserve"> and well-informed stakeholders are crucial to the success of any conservation strategy. Effective protection of important habitat on Christmas Island and in other parts of the species’ non-breeding range requires a collaborative approach involving a range of community, landowners, fishermen and managers to ensure success. Communication with the community could include social media, local newspapers, websites and through schools and existing community groups.</w:t>
            </w:r>
          </w:p>
        </w:tc>
      </w:tr>
      <w:tr w:rsidR="00FB4E81" w:rsidRPr="0020746C" w14:paraId="1C69BD19" w14:textId="5E675565" w:rsidTr="006E692E">
        <w:tc>
          <w:tcPr>
            <w:tcW w:w="3544" w:type="dxa"/>
          </w:tcPr>
          <w:p w14:paraId="2C879BA6" w14:textId="77777777" w:rsidR="00FB4E81" w:rsidRPr="0020746C" w:rsidRDefault="00FB4E81" w:rsidP="006B0635">
            <w:pPr>
              <w:rPr>
                <w:rFonts w:cstheme="minorHAnsi"/>
                <w:b/>
                <w:bCs/>
              </w:rPr>
            </w:pPr>
            <w:r w:rsidRPr="0020746C">
              <w:rPr>
                <w:rFonts w:cstheme="minorHAnsi"/>
                <w:b/>
                <w:bCs/>
              </w:rPr>
              <w:t>Performance indicator</w:t>
            </w:r>
          </w:p>
        </w:tc>
        <w:tc>
          <w:tcPr>
            <w:tcW w:w="4536" w:type="dxa"/>
          </w:tcPr>
          <w:p w14:paraId="696B06BE" w14:textId="77777777" w:rsidR="00FB4E81" w:rsidRPr="0020746C" w:rsidRDefault="00FB4E81" w:rsidP="006B0635">
            <w:pPr>
              <w:rPr>
                <w:rFonts w:cstheme="minorHAnsi"/>
                <w:b/>
                <w:bCs/>
              </w:rPr>
            </w:pPr>
            <w:r w:rsidRPr="0020746C">
              <w:rPr>
                <w:rFonts w:cstheme="minorHAnsi"/>
                <w:b/>
                <w:bCs/>
              </w:rPr>
              <w:t>Action</w:t>
            </w:r>
          </w:p>
        </w:tc>
        <w:tc>
          <w:tcPr>
            <w:tcW w:w="1134" w:type="dxa"/>
          </w:tcPr>
          <w:p w14:paraId="49EEA640" w14:textId="77777777" w:rsidR="00FB4E81" w:rsidRPr="0020746C" w:rsidRDefault="00FB4E81" w:rsidP="006B0635">
            <w:pPr>
              <w:rPr>
                <w:rFonts w:cstheme="minorHAnsi"/>
                <w:b/>
                <w:bCs/>
              </w:rPr>
            </w:pPr>
            <w:r w:rsidRPr="0020746C">
              <w:rPr>
                <w:rFonts w:cstheme="minorHAnsi"/>
                <w:b/>
                <w:bCs/>
              </w:rPr>
              <w:t>Priority</w:t>
            </w:r>
          </w:p>
        </w:tc>
        <w:tc>
          <w:tcPr>
            <w:tcW w:w="1559" w:type="dxa"/>
          </w:tcPr>
          <w:p w14:paraId="605E4AD5" w14:textId="28F8167D" w:rsidR="00FB4E81" w:rsidRPr="0020746C" w:rsidRDefault="00FB4E81" w:rsidP="006B0635">
            <w:pPr>
              <w:rPr>
                <w:rFonts w:cstheme="minorHAnsi"/>
                <w:b/>
                <w:bCs/>
              </w:rPr>
            </w:pPr>
            <w:proofErr w:type="spellStart"/>
            <w:r w:rsidRPr="0020746C">
              <w:rPr>
                <w:rFonts w:cstheme="minorHAnsi"/>
                <w:b/>
                <w:bCs/>
              </w:rPr>
              <w:t>TimeScale</w:t>
            </w:r>
            <w:proofErr w:type="spellEnd"/>
          </w:p>
        </w:tc>
        <w:tc>
          <w:tcPr>
            <w:tcW w:w="2410" w:type="dxa"/>
          </w:tcPr>
          <w:p w14:paraId="3D43E613" w14:textId="09DE5ABD" w:rsidR="00FB4E81" w:rsidRPr="0020746C" w:rsidRDefault="00F0562E" w:rsidP="006B0635">
            <w:pPr>
              <w:rPr>
                <w:rFonts w:cstheme="minorHAnsi"/>
                <w:b/>
                <w:bCs/>
              </w:rPr>
            </w:pPr>
            <w:r w:rsidRPr="0020746C">
              <w:rPr>
                <w:rFonts w:cstheme="minorHAnsi"/>
                <w:b/>
                <w:bCs/>
              </w:rPr>
              <w:t>Responsibility</w:t>
            </w:r>
          </w:p>
        </w:tc>
      </w:tr>
      <w:tr w:rsidR="00FB4E81" w:rsidRPr="0020746C" w14:paraId="57766D42" w14:textId="70DE2D55" w:rsidTr="006E692E">
        <w:tc>
          <w:tcPr>
            <w:tcW w:w="3544" w:type="dxa"/>
          </w:tcPr>
          <w:p w14:paraId="1E91A5EB" w14:textId="77777777" w:rsidR="00FB4E81" w:rsidRPr="0020746C" w:rsidRDefault="00FB4E81" w:rsidP="006B0635">
            <w:pPr>
              <w:rPr>
                <w:rFonts w:cstheme="minorHAnsi"/>
              </w:rPr>
            </w:pPr>
            <w:r w:rsidRPr="0020746C">
              <w:rPr>
                <w:rFonts w:cstheme="minorHAnsi"/>
              </w:rPr>
              <w:t>A stakeholder engagement plan is developed and implemented.</w:t>
            </w:r>
          </w:p>
          <w:p w14:paraId="5D09460B" w14:textId="5EBD4875" w:rsidR="00FB4E81" w:rsidRPr="0020746C" w:rsidRDefault="00FB4E81" w:rsidP="006B0635">
            <w:pPr>
              <w:rPr>
                <w:rFonts w:cstheme="minorHAnsi"/>
              </w:rPr>
            </w:pPr>
          </w:p>
        </w:tc>
        <w:tc>
          <w:tcPr>
            <w:tcW w:w="4536" w:type="dxa"/>
          </w:tcPr>
          <w:p w14:paraId="674E8A93" w14:textId="77777777" w:rsidR="00FB4E81" w:rsidRDefault="00FB4E81" w:rsidP="006B0635">
            <w:pPr>
              <w:spacing w:before="120" w:after="60"/>
              <w:rPr>
                <w:rFonts w:cstheme="minorHAnsi"/>
              </w:rPr>
            </w:pPr>
            <w:r w:rsidRPr="0020746C">
              <w:rPr>
                <w:rFonts w:cstheme="minorHAnsi"/>
              </w:rPr>
              <w:t>Develop and implement a stakeholder engagement plan, including local and international stakeholders.</w:t>
            </w:r>
          </w:p>
          <w:p w14:paraId="47D10A3C" w14:textId="27DD13D5" w:rsidR="00B83FDB" w:rsidRPr="0020746C" w:rsidRDefault="00B83FDB" w:rsidP="006B0635">
            <w:pPr>
              <w:spacing w:before="120" w:after="60"/>
              <w:rPr>
                <w:rFonts w:cstheme="minorHAnsi"/>
              </w:rPr>
            </w:pPr>
          </w:p>
        </w:tc>
        <w:tc>
          <w:tcPr>
            <w:tcW w:w="1134" w:type="dxa"/>
          </w:tcPr>
          <w:p w14:paraId="39826B66" w14:textId="4A16FB1F" w:rsidR="00FB4E81" w:rsidRPr="0020746C" w:rsidRDefault="00FB4E81" w:rsidP="006B0635">
            <w:pPr>
              <w:rPr>
                <w:rFonts w:cstheme="minorHAnsi"/>
              </w:rPr>
            </w:pPr>
            <w:r w:rsidRPr="0020746C">
              <w:rPr>
                <w:rFonts w:cstheme="minorHAnsi"/>
              </w:rPr>
              <w:t>High</w:t>
            </w:r>
          </w:p>
        </w:tc>
        <w:tc>
          <w:tcPr>
            <w:tcW w:w="1559" w:type="dxa"/>
          </w:tcPr>
          <w:p w14:paraId="686DCDA0" w14:textId="4DA0E2E2" w:rsidR="00FB4E81" w:rsidRPr="0020746C" w:rsidRDefault="00FB4E81" w:rsidP="006B0635">
            <w:pPr>
              <w:rPr>
                <w:rFonts w:cstheme="minorHAnsi"/>
              </w:rPr>
            </w:pPr>
            <w:r w:rsidRPr="0020746C">
              <w:rPr>
                <w:rFonts w:cstheme="minorHAnsi"/>
              </w:rPr>
              <w:t>Short</w:t>
            </w:r>
          </w:p>
        </w:tc>
        <w:tc>
          <w:tcPr>
            <w:tcW w:w="2410" w:type="dxa"/>
          </w:tcPr>
          <w:p w14:paraId="2389FEC5" w14:textId="77777777" w:rsidR="006E692E" w:rsidRPr="0020746C" w:rsidRDefault="006E692E" w:rsidP="006E692E">
            <w:pPr>
              <w:rPr>
                <w:rFonts w:cstheme="minorHAnsi"/>
              </w:rPr>
            </w:pPr>
            <w:r w:rsidRPr="0020746C">
              <w:rPr>
                <w:rFonts w:cstheme="minorHAnsi"/>
              </w:rPr>
              <w:t>Breeding range state</w:t>
            </w:r>
          </w:p>
          <w:p w14:paraId="167E0C32" w14:textId="7FFF9212" w:rsidR="00FB4E81" w:rsidRPr="0020746C" w:rsidRDefault="006E692E" w:rsidP="006E692E">
            <w:pPr>
              <w:rPr>
                <w:rFonts w:cstheme="minorHAnsi"/>
              </w:rPr>
            </w:pPr>
            <w:r w:rsidRPr="0020746C">
              <w:rPr>
                <w:rFonts w:cstheme="minorHAnsi"/>
              </w:rPr>
              <w:t>Foraging range states</w:t>
            </w:r>
          </w:p>
        </w:tc>
      </w:tr>
      <w:tr w:rsidR="00FB4E81" w:rsidRPr="0020746C" w14:paraId="2DC509D1" w14:textId="7CA68671" w:rsidTr="006E692E">
        <w:tc>
          <w:tcPr>
            <w:tcW w:w="3544" w:type="dxa"/>
            <w:vMerge w:val="restart"/>
          </w:tcPr>
          <w:p w14:paraId="6C323F8F" w14:textId="77777777" w:rsidR="00FB4E81" w:rsidRPr="0020746C" w:rsidRDefault="00FB4E81" w:rsidP="006B0635">
            <w:pPr>
              <w:rPr>
                <w:rFonts w:cstheme="minorHAnsi"/>
              </w:rPr>
            </w:pPr>
            <w:r w:rsidRPr="0020746C">
              <w:rPr>
                <w:rFonts w:cstheme="minorHAnsi"/>
              </w:rPr>
              <w:t>Conservation management activities that require collaboration are successfully implemented.</w:t>
            </w:r>
          </w:p>
          <w:p w14:paraId="1F883B41" w14:textId="5E0E7884" w:rsidR="00FB4E81" w:rsidRPr="0020746C" w:rsidRDefault="00FB4E81" w:rsidP="006B0635">
            <w:pPr>
              <w:rPr>
                <w:rFonts w:cstheme="minorHAnsi"/>
              </w:rPr>
            </w:pPr>
          </w:p>
        </w:tc>
        <w:tc>
          <w:tcPr>
            <w:tcW w:w="4536" w:type="dxa"/>
          </w:tcPr>
          <w:p w14:paraId="6408E9F0" w14:textId="77777777" w:rsidR="00B83FDB" w:rsidRDefault="00FB4E81" w:rsidP="006B0635">
            <w:pPr>
              <w:spacing w:before="120" w:after="60"/>
              <w:rPr>
                <w:rFonts w:cstheme="minorHAnsi"/>
              </w:rPr>
            </w:pPr>
            <w:r w:rsidRPr="0020746C">
              <w:rPr>
                <w:rFonts w:cstheme="minorHAnsi"/>
              </w:rPr>
              <w:t>Develop and circulate information products about managing the risks of introducing new avian diseases.</w:t>
            </w:r>
          </w:p>
          <w:p w14:paraId="4855F7EB" w14:textId="1A985447" w:rsidR="00485698" w:rsidRPr="0020746C" w:rsidRDefault="00485698" w:rsidP="006B0635">
            <w:pPr>
              <w:spacing w:before="120" w:after="60"/>
              <w:rPr>
                <w:rFonts w:cstheme="minorHAnsi"/>
              </w:rPr>
            </w:pPr>
          </w:p>
        </w:tc>
        <w:tc>
          <w:tcPr>
            <w:tcW w:w="1134" w:type="dxa"/>
          </w:tcPr>
          <w:p w14:paraId="2514BAE7" w14:textId="31458DE5" w:rsidR="00FB4E81" w:rsidRPr="0020746C" w:rsidRDefault="00FB4E81" w:rsidP="006B0635">
            <w:pPr>
              <w:rPr>
                <w:rFonts w:cstheme="minorHAnsi"/>
              </w:rPr>
            </w:pPr>
            <w:r w:rsidRPr="0020746C">
              <w:rPr>
                <w:rFonts w:cstheme="minorHAnsi"/>
              </w:rPr>
              <w:t>High</w:t>
            </w:r>
          </w:p>
        </w:tc>
        <w:tc>
          <w:tcPr>
            <w:tcW w:w="1559" w:type="dxa"/>
          </w:tcPr>
          <w:p w14:paraId="36AD3488" w14:textId="27CC08EC" w:rsidR="00FB4E81" w:rsidRPr="0020746C" w:rsidRDefault="00C078FB" w:rsidP="006B0635">
            <w:pPr>
              <w:rPr>
                <w:rFonts w:cstheme="minorHAnsi"/>
              </w:rPr>
            </w:pPr>
            <w:r w:rsidRPr="0020746C">
              <w:rPr>
                <w:rFonts w:cstheme="minorHAnsi"/>
              </w:rPr>
              <w:t>Medium</w:t>
            </w:r>
          </w:p>
        </w:tc>
        <w:tc>
          <w:tcPr>
            <w:tcW w:w="2410" w:type="dxa"/>
          </w:tcPr>
          <w:p w14:paraId="1B80AAAB" w14:textId="79B00A8F" w:rsidR="00FB4E81" w:rsidRPr="0020746C" w:rsidRDefault="006E692E" w:rsidP="006E692E">
            <w:pPr>
              <w:rPr>
                <w:rFonts w:cstheme="minorHAnsi"/>
              </w:rPr>
            </w:pPr>
            <w:r w:rsidRPr="0020746C">
              <w:rPr>
                <w:rFonts w:cstheme="minorHAnsi"/>
              </w:rPr>
              <w:t>Breeding range state</w:t>
            </w:r>
          </w:p>
        </w:tc>
      </w:tr>
      <w:tr w:rsidR="006E6928" w:rsidRPr="0020746C" w14:paraId="7FDC4B6F" w14:textId="77777777" w:rsidTr="006E692E">
        <w:tc>
          <w:tcPr>
            <w:tcW w:w="3544" w:type="dxa"/>
            <w:vMerge/>
          </w:tcPr>
          <w:p w14:paraId="1D7CE5A1" w14:textId="77777777" w:rsidR="006E6928" w:rsidRPr="0020746C" w:rsidRDefault="006E6928" w:rsidP="006E6928">
            <w:pPr>
              <w:rPr>
                <w:rFonts w:cstheme="minorHAnsi"/>
              </w:rPr>
            </w:pPr>
          </w:p>
        </w:tc>
        <w:tc>
          <w:tcPr>
            <w:tcW w:w="4536" w:type="dxa"/>
          </w:tcPr>
          <w:p w14:paraId="5B820257" w14:textId="60E5DA5E" w:rsidR="006E6928" w:rsidRPr="0020746C" w:rsidRDefault="006E6928" w:rsidP="006E6928">
            <w:pPr>
              <w:spacing w:after="60"/>
              <w:rPr>
                <w:rFonts w:cstheme="minorHAnsi"/>
              </w:rPr>
            </w:pPr>
            <w:r>
              <w:rPr>
                <w:rFonts w:cstheme="minorHAnsi"/>
              </w:rPr>
              <w:t xml:space="preserve">Develop and circulate information products about managing habitat and </w:t>
            </w:r>
            <w:proofErr w:type="gramStart"/>
            <w:r>
              <w:rPr>
                <w:rFonts w:cstheme="minorHAnsi"/>
              </w:rPr>
              <w:t>minimising  vegetation</w:t>
            </w:r>
            <w:proofErr w:type="gramEnd"/>
            <w:r>
              <w:rPr>
                <w:rFonts w:cstheme="minorHAnsi"/>
              </w:rPr>
              <w:t xml:space="preserve"> clearance.</w:t>
            </w:r>
          </w:p>
        </w:tc>
        <w:tc>
          <w:tcPr>
            <w:tcW w:w="1134" w:type="dxa"/>
          </w:tcPr>
          <w:p w14:paraId="25A0ADEE" w14:textId="54A9BC0E" w:rsidR="006E6928" w:rsidRPr="0020746C" w:rsidRDefault="006E6928" w:rsidP="006E6928">
            <w:pPr>
              <w:rPr>
                <w:rFonts w:cstheme="minorHAnsi"/>
              </w:rPr>
            </w:pPr>
            <w:r w:rsidRPr="0020746C">
              <w:rPr>
                <w:rFonts w:cstheme="minorHAnsi"/>
              </w:rPr>
              <w:t>High</w:t>
            </w:r>
          </w:p>
        </w:tc>
        <w:tc>
          <w:tcPr>
            <w:tcW w:w="1559" w:type="dxa"/>
          </w:tcPr>
          <w:p w14:paraId="203D53A3" w14:textId="0EA04DB0" w:rsidR="006E6928" w:rsidRPr="0020746C" w:rsidRDefault="006E6928" w:rsidP="006E6928">
            <w:pPr>
              <w:rPr>
                <w:rFonts w:cstheme="minorHAnsi"/>
              </w:rPr>
            </w:pPr>
            <w:r w:rsidRPr="0020746C">
              <w:rPr>
                <w:rFonts w:cstheme="minorHAnsi"/>
              </w:rPr>
              <w:t>Medium</w:t>
            </w:r>
          </w:p>
        </w:tc>
        <w:tc>
          <w:tcPr>
            <w:tcW w:w="2410" w:type="dxa"/>
          </w:tcPr>
          <w:p w14:paraId="6BBE5553" w14:textId="36D1224B" w:rsidR="006E6928" w:rsidRPr="0020746C" w:rsidRDefault="006E6928" w:rsidP="006E6928">
            <w:pPr>
              <w:rPr>
                <w:rFonts w:cstheme="minorHAnsi"/>
              </w:rPr>
            </w:pPr>
            <w:r w:rsidRPr="0020746C">
              <w:rPr>
                <w:rFonts w:cstheme="minorHAnsi"/>
              </w:rPr>
              <w:t>Breeding range state</w:t>
            </w:r>
          </w:p>
        </w:tc>
      </w:tr>
      <w:tr w:rsidR="006E6928" w:rsidRPr="0020746C" w14:paraId="3F4EE96D" w14:textId="32202149" w:rsidTr="006E692E">
        <w:tc>
          <w:tcPr>
            <w:tcW w:w="3544" w:type="dxa"/>
            <w:vMerge/>
          </w:tcPr>
          <w:p w14:paraId="7B166A8B" w14:textId="20F0A980" w:rsidR="006E6928" w:rsidRPr="0020746C" w:rsidRDefault="006E6928" w:rsidP="006E6928">
            <w:pPr>
              <w:rPr>
                <w:rFonts w:cstheme="minorHAnsi"/>
              </w:rPr>
            </w:pPr>
          </w:p>
        </w:tc>
        <w:tc>
          <w:tcPr>
            <w:tcW w:w="4536" w:type="dxa"/>
          </w:tcPr>
          <w:p w14:paraId="61BFB3BC" w14:textId="26BD9D38" w:rsidR="006E6928" w:rsidRDefault="006E6928" w:rsidP="006E6928">
            <w:pPr>
              <w:spacing w:after="60"/>
              <w:rPr>
                <w:rFonts w:cstheme="minorHAnsi"/>
              </w:rPr>
            </w:pPr>
            <w:r w:rsidRPr="0020746C">
              <w:rPr>
                <w:rFonts w:cstheme="minorHAnsi"/>
              </w:rPr>
              <w:t xml:space="preserve">Publish updates on </w:t>
            </w:r>
            <w:r>
              <w:rPr>
                <w:rFonts w:cstheme="minorHAnsi"/>
              </w:rPr>
              <w:t>CIFB</w:t>
            </w:r>
            <w:r w:rsidRPr="0020746C">
              <w:rPr>
                <w:rFonts w:cstheme="minorHAnsi"/>
              </w:rPr>
              <w:t xml:space="preserve"> management, and regularly report publicly on all monitoring programs.</w:t>
            </w:r>
          </w:p>
          <w:p w14:paraId="26024B9C" w14:textId="1A91ADA8" w:rsidR="006E6928" w:rsidRPr="0020746C" w:rsidRDefault="006E6928" w:rsidP="006E6928">
            <w:pPr>
              <w:spacing w:after="60"/>
              <w:rPr>
                <w:rFonts w:cstheme="minorHAnsi"/>
              </w:rPr>
            </w:pPr>
          </w:p>
        </w:tc>
        <w:tc>
          <w:tcPr>
            <w:tcW w:w="1134" w:type="dxa"/>
          </w:tcPr>
          <w:p w14:paraId="411B75EA" w14:textId="37E6DEA5" w:rsidR="006E6928" w:rsidRPr="0020746C" w:rsidRDefault="006E6928" w:rsidP="006E6928">
            <w:pPr>
              <w:rPr>
                <w:rFonts w:cstheme="minorHAnsi"/>
              </w:rPr>
            </w:pPr>
            <w:r w:rsidRPr="0020746C">
              <w:rPr>
                <w:rFonts w:cstheme="minorHAnsi"/>
              </w:rPr>
              <w:t>High</w:t>
            </w:r>
          </w:p>
        </w:tc>
        <w:tc>
          <w:tcPr>
            <w:tcW w:w="1559" w:type="dxa"/>
          </w:tcPr>
          <w:p w14:paraId="47A5D0FA" w14:textId="0D9B8DB9" w:rsidR="006E6928" w:rsidRPr="0020746C" w:rsidRDefault="006E6928" w:rsidP="006E6928">
            <w:pPr>
              <w:rPr>
                <w:rFonts w:cstheme="minorHAnsi"/>
              </w:rPr>
            </w:pPr>
            <w:r w:rsidRPr="0020746C">
              <w:rPr>
                <w:rFonts w:cstheme="minorHAnsi"/>
              </w:rPr>
              <w:t>Immediate</w:t>
            </w:r>
          </w:p>
        </w:tc>
        <w:tc>
          <w:tcPr>
            <w:tcW w:w="2410" w:type="dxa"/>
          </w:tcPr>
          <w:p w14:paraId="7133E251" w14:textId="77777777" w:rsidR="006E6928" w:rsidRPr="0020746C" w:rsidRDefault="006E6928" w:rsidP="006E6928">
            <w:pPr>
              <w:rPr>
                <w:rFonts w:cstheme="minorHAnsi"/>
              </w:rPr>
            </w:pPr>
            <w:r w:rsidRPr="0020746C">
              <w:rPr>
                <w:rFonts w:cstheme="minorHAnsi"/>
              </w:rPr>
              <w:t>Breeding range state</w:t>
            </w:r>
          </w:p>
          <w:p w14:paraId="15A9CC15" w14:textId="6E7E2367" w:rsidR="006E6928" w:rsidRPr="0020746C" w:rsidRDefault="006E6928" w:rsidP="006E6928">
            <w:pPr>
              <w:rPr>
                <w:rFonts w:cstheme="minorHAnsi"/>
              </w:rPr>
            </w:pPr>
            <w:r w:rsidRPr="0020746C">
              <w:rPr>
                <w:rFonts w:cstheme="minorHAnsi"/>
              </w:rPr>
              <w:t>Foraging range states</w:t>
            </w:r>
          </w:p>
        </w:tc>
      </w:tr>
      <w:tr w:rsidR="006E6928" w:rsidRPr="0020746C" w14:paraId="15591AD3" w14:textId="2E06FDF3" w:rsidTr="006E692E">
        <w:tc>
          <w:tcPr>
            <w:tcW w:w="3544" w:type="dxa"/>
            <w:vMerge w:val="restart"/>
          </w:tcPr>
          <w:p w14:paraId="515DD5EF" w14:textId="77AD9719" w:rsidR="006E6928" w:rsidRPr="0020746C" w:rsidRDefault="006E6928" w:rsidP="006E6928">
            <w:pPr>
              <w:rPr>
                <w:rFonts w:cstheme="minorHAnsi"/>
              </w:rPr>
            </w:pPr>
            <w:r w:rsidRPr="0020746C">
              <w:rPr>
                <w:rFonts w:cstheme="minorHAnsi"/>
              </w:rPr>
              <w:t xml:space="preserve">High level of community support for actions to conserve the </w:t>
            </w:r>
            <w:r>
              <w:rPr>
                <w:rFonts w:cstheme="minorHAnsi"/>
              </w:rPr>
              <w:t>CIFB</w:t>
            </w:r>
            <w:r w:rsidRPr="0020746C">
              <w:rPr>
                <w:rFonts w:cstheme="minorHAnsi"/>
              </w:rPr>
              <w:t xml:space="preserve"> are developed and maintained.</w:t>
            </w:r>
          </w:p>
        </w:tc>
        <w:tc>
          <w:tcPr>
            <w:tcW w:w="4536" w:type="dxa"/>
          </w:tcPr>
          <w:p w14:paraId="6822545C" w14:textId="62F1C16B" w:rsidR="006E6928" w:rsidRDefault="006E6928" w:rsidP="006E6928">
            <w:pPr>
              <w:spacing w:before="120" w:after="60"/>
              <w:rPr>
                <w:rFonts w:cstheme="minorHAnsi"/>
              </w:rPr>
            </w:pPr>
            <w:r w:rsidRPr="0020746C">
              <w:rPr>
                <w:rFonts w:cstheme="minorHAnsi"/>
              </w:rPr>
              <w:t>Provide opportunities for regional communit</w:t>
            </w:r>
            <w:r>
              <w:rPr>
                <w:rFonts w:cstheme="minorHAnsi"/>
              </w:rPr>
              <w:t>ies</w:t>
            </w:r>
            <w:r w:rsidRPr="0020746C">
              <w:rPr>
                <w:rFonts w:cstheme="minorHAnsi"/>
              </w:rPr>
              <w:t xml:space="preserve"> and others to become engaged in research, monitoring or management activities.</w:t>
            </w:r>
          </w:p>
          <w:p w14:paraId="17E51BC7" w14:textId="125F2BDC" w:rsidR="006E6928" w:rsidRPr="0020746C" w:rsidRDefault="006E6928" w:rsidP="006E6928">
            <w:pPr>
              <w:spacing w:before="120" w:after="60"/>
              <w:rPr>
                <w:rFonts w:cstheme="minorHAnsi"/>
              </w:rPr>
            </w:pPr>
          </w:p>
        </w:tc>
        <w:tc>
          <w:tcPr>
            <w:tcW w:w="1134" w:type="dxa"/>
          </w:tcPr>
          <w:p w14:paraId="4B674EA0" w14:textId="0323E6F6" w:rsidR="006E6928" w:rsidRPr="0020746C" w:rsidRDefault="006E6928" w:rsidP="006E6928">
            <w:pPr>
              <w:rPr>
                <w:rFonts w:cstheme="minorHAnsi"/>
              </w:rPr>
            </w:pPr>
            <w:r w:rsidRPr="0020746C">
              <w:rPr>
                <w:rFonts w:cstheme="minorHAnsi"/>
              </w:rPr>
              <w:t>High</w:t>
            </w:r>
          </w:p>
        </w:tc>
        <w:tc>
          <w:tcPr>
            <w:tcW w:w="1559" w:type="dxa"/>
          </w:tcPr>
          <w:p w14:paraId="18F8A185" w14:textId="6644FE11" w:rsidR="006E6928" w:rsidRPr="0020746C" w:rsidRDefault="006E6928" w:rsidP="006E6928">
            <w:pPr>
              <w:rPr>
                <w:rFonts w:cstheme="minorHAnsi"/>
              </w:rPr>
            </w:pPr>
            <w:r w:rsidRPr="0020746C">
              <w:rPr>
                <w:rFonts w:cstheme="minorHAnsi"/>
              </w:rPr>
              <w:t xml:space="preserve">Ongoing </w:t>
            </w:r>
          </w:p>
        </w:tc>
        <w:tc>
          <w:tcPr>
            <w:tcW w:w="2410" w:type="dxa"/>
          </w:tcPr>
          <w:p w14:paraId="7821087F" w14:textId="77777777" w:rsidR="006E6928" w:rsidRPr="0020746C" w:rsidRDefault="006E6928" w:rsidP="006E6928">
            <w:pPr>
              <w:rPr>
                <w:rFonts w:cstheme="minorHAnsi"/>
              </w:rPr>
            </w:pPr>
            <w:r w:rsidRPr="0020746C">
              <w:rPr>
                <w:rFonts w:cstheme="minorHAnsi"/>
              </w:rPr>
              <w:t>Breeding range state</w:t>
            </w:r>
          </w:p>
          <w:p w14:paraId="5D490F38" w14:textId="264FE780" w:rsidR="006E6928" w:rsidRPr="0020746C" w:rsidRDefault="006E6928" w:rsidP="006E6928">
            <w:pPr>
              <w:rPr>
                <w:rFonts w:cstheme="minorHAnsi"/>
              </w:rPr>
            </w:pPr>
            <w:r w:rsidRPr="0020746C">
              <w:rPr>
                <w:rFonts w:cstheme="minorHAnsi"/>
              </w:rPr>
              <w:t>Foraging range states</w:t>
            </w:r>
          </w:p>
        </w:tc>
      </w:tr>
      <w:tr w:rsidR="006E6928" w:rsidRPr="0020746C" w14:paraId="3AA06226" w14:textId="56D9BD2C" w:rsidTr="006E692E">
        <w:tc>
          <w:tcPr>
            <w:tcW w:w="3544" w:type="dxa"/>
            <w:vMerge/>
          </w:tcPr>
          <w:p w14:paraId="183B7A4A" w14:textId="77777777" w:rsidR="006E6928" w:rsidRPr="0020746C" w:rsidRDefault="006E6928" w:rsidP="006E6928">
            <w:pPr>
              <w:rPr>
                <w:rFonts w:cstheme="minorHAnsi"/>
              </w:rPr>
            </w:pPr>
          </w:p>
        </w:tc>
        <w:tc>
          <w:tcPr>
            <w:tcW w:w="4536" w:type="dxa"/>
          </w:tcPr>
          <w:p w14:paraId="3CCF22F4" w14:textId="5DADC378" w:rsidR="006E6928" w:rsidRPr="0020746C" w:rsidRDefault="006E6928" w:rsidP="006E6928">
            <w:pPr>
              <w:rPr>
                <w:rFonts w:cstheme="minorHAnsi"/>
              </w:rPr>
            </w:pPr>
            <w:r w:rsidRPr="0020746C">
              <w:rPr>
                <w:rFonts w:cstheme="minorHAnsi"/>
              </w:rPr>
              <w:t xml:space="preserve">Ensure that interpretational material is developed in the languages of relevant Range States with a role in the conservation of </w:t>
            </w:r>
            <w:r>
              <w:rPr>
                <w:rFonts w:cstheme="minorHAnsi"/>
              </w:rPr>
              <w:t>CIFB</w:t>
            </w:r>
            <w:r w:rsidRPr="0020746C">
              <w:rPr>
                <w:rFonts w:cstheme="minorHAnsi"/>
              </w:rPr>
              <w:t>.</w:t>
            </w:r>
          </w:p>
        </w:tc>
        <w:tc>
          <w:tcPr>
            <w:tcW w:w="1134" w:type="dxa"/>
          </w:tcPr>
          <w:p w14:paraId="717CBBB6" w14:textId="5678B7C6" w:rsidR="006E6928" w:rsidRPr="0020746C" w:rsidRDefault="006E6928" w:rsidP="006E6928">
            <w:pPr>
              <w:rPr>
                <w:rFonts w:cstheme="minorHAnsi"/>
              </w:rPr>
            </w:pPr>
            <w:r w:rsidRPr="0020746C">
              <w:rPr>
                <w:rFonts w:cstheme="minorHAnsi"/>
              </w:rPr>
              <w:t>High</w:t>
            </w:r>
          </w:p>
        </w:tc>
        <w:tc>
          <w:tcPr>
            <w:tcW w:w="1559" w:type="dxa"/>
          </w:tcPr>
          <w:p w14:paraId="26703B51" w14:textId="2DD314AC" w:rsidR="006E6928" w:rsidRPr="0020746C" w:rsidRDefault="006E6928" w:rsidP="006E6928">
            <w:pPr>
              <w:rPr>
                <w:rFonts w:cstheme="minorHAnsi"/>
              </w:rPr>
            </w:pPr>
            <w:r w:rsidRPr="0020746C">
              <w:rPr>
                <w:rFonts w:cstheme="minorHAnsi"/>
              </w:rPr>
              <w:t xml:space="preserve">Short </w:t>
            </w:r>
          </w:p>
        </w:tc>
        <w:tc>
          <w:tcPr>
            <w:tcW w:w="2410" w:type="dxa"/>
          </w:tcPr>
          <w:p w14:paraId="6270DA9C" w14:textId="77777777" w:rsidR="006E6928" w:rsidRPr="0020746C" w:rsidRDefault="006E6928" w:rsidP="006E6928">
            <w:pPr>
              <w:rPr>
                <w:rFonts w:cstheme="minorHAnsi"/>
              </w:rPr>
            </w:pPr>
            <w:r w:rsidRPr="0020746C">
              <w:rPr>
                <w:rFonts w:cstheme="minorHAnsi"/>
              </w:rPr>
              <w:t>Breeding range state</w:t>
            </w:r>
          </w:p>
          <w:p w14:paraId="7A3B150D" w14:textId="1E7F8CF5" w:rsidR="006E6928" w:rsidRPr="0020746C" w:rsidRDefault="006E6928" w:rsidP="006E6928">
            <w:pPr>
              <w:rPr>
                <w:rFonts w:cstheme="minorHAnsi"/>
              </w:rPr>
            </w:pPr>
            <w:r w:rsidRPr="0020746C">
              <w:rPr>
                <w:rFonts w:cstheme="minorHAnsi"/>
              </w:rPr>
              <w:t>Foraging range states</w:t>
            </w:r>
          </w:p>
        </w:tc>
      </w:tr>
    </w:tbl>
    <w:p w14:paraId="28666816" w14:textId="77777777" w:rsidR="00FB4E81" w:rsidRDefault="00FB4E81" w:rsidP="00505E70">
      <w:pPr>
        <w:spacing w:before="240" w:after="240"/>
        <w:contextualSpacing w:val="0"/>
        <w:rPr>
          <w:rFonts w:cstheme="minorHAnsi"/>
          <w:sz w:val="24"/>
          <w:szCs w:val="24"/>
        </w:rPr>
        <w:sectPr w:rsidR="00FB4E81" w:rsidSect="00FB4E81">
          <w:pgSz w:w="16838" w:h="11906" w:orient="landscape"/>
          <w:pgMar w:top="1440" w:right="1440" w:bottom="1440" w:left="1440" w:header="708" w:footer="708" w:gutter="0"/>
          <w:cols w:space="708"/>
          <w:docGrid w:linePitch="360"/>
        </w:sectPr>
      </w:pPr>
    </w:p>
    <w:p w14:paraId="45AC81E0" w14:textId="781FF107" w:rsidR="0032576D" w:rsidRDefault="002C65AE" w:rsidP="00D9074F">
      <w:pPr>
        <w:pStyle w:val="Default"/>
        <w:contextualSpacing/>
        <w:rPr>
          <w:rFonts w:asciiTheme="minorHAnsi" w:hAnsiTheme="minorHAnsi" w:cstheme="minorHAnsi"/>
          <w:b/>
          <w:bCs/>
          <w:sz w:val="28"/>
          <w:szCs w:val="28"/>
        </w:rPr>
      </w:pPr>
      <w:bookmarkStart w:id="28" w:name="_Hlk105321455"/>
      <w:r w:rsidRPr="00D9074F">
        <w:rPr>
          <w:rFonts w:asciiTheme="minorHAnsi" w:hAnsiTheme="minorHAnsi" w:cstheme="minorHAnsi"/>
          <w:b/>
          <w:bCs/>
          <w:sz w:val="28"/>
          <w:szCs w:val="28"/>
        </w:rPr>
        <w:lastRenderedPageBreak/>
        <w:t>6. References</w:t>
      </w:r>
    </w:p>
    <w:p w14:paraId="7C6E8151" w14:textId="77777777" w:rsidR="00330293" w:rsidRPr="00D9074F" w:rsidRDefault="00330293" w:rsidP="00D9074F">
      <w:pPr>
        <w:pStyle w:val="Default"/>
        <w:contextualSpacing/>
        <w:rPr>
          <w:rFonts w:asciiTheme="minorHAnsi" w:hAnsiTheme="minorHAnsi" w:cstheme="minorHAnsi"/>
          <w:b/>
          <w:bCs/>
          <w:sz w:val="28"/>
          <w:szCs w:val="28"/>
        </w:rPr>
      </w:pPr>
    </w:p>
    <w:p w14:paraId="7BB99E0E" w14:textId="319940FE" w:rsidR="00716BA7"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Andrews</w:t>
      </w:r>
      <w:r w:rsidR="00613C68">
        <w:rPr>
          <w:rFonts w:cstheme="minorHAnsi"/>
          <w:sz w:val="24"/>
          <w:szCs w:val="24"/>
        </w:rPr>
        <w:t xml:space="preserve"> </w:t>
      </w:r>
      <w:r w:rsidRPr="0014359C">
        <w:rPr>
          <w:rFonts w:cstheme="minorHAnsi"/>
          <w:sz w:val="24"/>
          <w:szCs w:val="24"/>
        </w:rPr>
        <w:t xml:space="preserve">CW </w:t>
      </w:r>
      <w:r w:rsidR="001C3EC6">
        <w:rPr>
          <w:rFonts w:cstheme="minorHAnsi"/>
          <w:sz w:val="24"/>
          <w:szCs w:val="24"/>
        </w:rPr>
        <w:t>(</w:t>
      </w:r>
      <w:r w:rsidRPr="0014359C">
        <w:rPr>
          <w:rFonts w:cstheme="minorHAnsi"/>
          <w:sz w:val="24"/>
          <w:szCs w:val="24"/>
        </w:rPr>
        <w:t>1900</w:t>
      </w:r>
      <w:r w:rsidR="001C3EC6">
        <w:rPr>
          <w:rFonts w:cstheme="minorHAnsi"/>
          <w:sz w:val="24"/>
          <w:szCs w:val="24"/>
        </w:rPr>
        <w:t>)</w:t>
      </w:r>
      <w:r w:rsidRPr="0014359C">
        <w:rPr>
          <w:rFonts w:cstheme="minorHAnsi"/>
          <w:sz w:val="24"/>
          <w:szCs w:val="24"/>
        </w:rPr>
        <w:t xml:space="preserve"> A Monograph of Christmas Island. British Museum (Natural History), London. </w:t>
      </w:r>
    </w:p>
    <w:p w14:paraId="149ED4B3" w14:textId="1F2D5A05" w:rsidR="003516F7" w:rsidRDefault="003516F7" w:rsidP="00D9074F">
      <w:pPr>
        <w:spacing w:before="120" w:after="120"/>
        <w:ind w:left="720" w:hanging="720"/>
        <w:contextualSpacing w:val="0"/>
        <w:rPr>
          <w:rFonts w:cstheme="minorHAnsi"/>
          <w:sz w:val="24"/>
          <w:szCs w:val="24"/>
        </w:rPr>
      </w:pPr>
      <w:proofErr w:type="spellStart"/>
      <w:r w:rsidRPr="003516F7">
        <w:rPr>
          <w:rFonts w:cstheme="minorHAnsi"/>
          <w:sz w:val="24"/>
          <w:szCs w:val="24"/>
        </w:rPr>
        <w:t>Arivanantham</w:t>
      </w:r>
      <w:proofErr w:type="spellEnd"/>
      <w:r w:rsidRPr="003516F7">
        <w:rPr>
          <w:rFonts w:cstheme="minorHAnsi"/>
          <w:sz w:val="24"/>
          <w:szCs w:val="24"/>
        </w:rPr>
        <w:t xml:space="preserve"> R </w:t>
      </w:r>
      <w:r w:rsidR="001C3EC6">
        <w:rPr>
          <w:rFonts w:cstheme="minorHAnsi"/>
          <w:sz w:val="24"/>
          <w:szCs w:val="24"/>
        </w:rPr>
        <w:t>(</w:t>
      </w:r>
      <w:r w:rsidRPr="003516F7">
        <w:rPr>
          <w:rFonts w:cstheme="minorHAnsi"/>
          <w:sz w:val="24"/>
          <w:szCs w:val="24"/>
        </w:rPr>
        <w:t>2014</w:t>
      </w:r>
      <w:r w:rsidR="001C3EC6">
        <w:rPr>
          <w:rFonts w:cstheme="minorHAnsi"/>
          <w:sz w:val="24"/>
          <w:szCs w:val="24"/>
        </w:rPr>
        <w:t>)</w:t>
      </w:r>
      <w:r w:rsidRPr="003516F7">
        <w:rPr>
          <w:rFonts w:cstheme="minorHAnsi"/>
          <w:sz w:val="24"/>
          <w:szCs w:val="24"/>
        </w:rPr>
        <w:t xml:space="preserve"> Christmas </w:t>
      </w:r>
      <w:r w:rsidR="00F763E5">
        <w:rPr>
          <w:rFonts w:cstheme="minorHAnsi"/>
          <w:sz w:val="24"/>
          <w:szCs w:val="24"/>
        </w:rPr>
        <w:t>frigatebird</w:t>
      </w:r>
      <w:r w:rsidRPr="003516F7">
        <w:rPr>
          <w:rFonts w:cstheme="minorHAnsi"/>
          <w:sz w:val="24"/>
          <w:szCs w:val="24"/>
        </w:rPr>
        <w:t xml:space="preserve"> spotted near Arabian Sea. Available at: http://www.thehindu.com/todays-paper/tp-national/tp-tamilnadu/christmas-frigatebird-spotted-near-arabian-sea/article6392890.ece. (Accessed: 02/02/2022).</w:t>
      </w:r>
    </w:p>
    <w:p w14:paraId="3F989597" w14:textId="21AEE37F" w:rsidR="00716BA7"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Bird JP, Martin R, </w:t>
      </w:r>
      <w:proofErr w:type="spellStart"/>
      <w:r w:rsidRPr="0014359C">
        <w:rPr>
          <w:rFonts w:cstheme="minorHAnsi"/>
          <w:sz w:val="24"/>
          <w:szCs w:val="24"/>
        </w:rPr>
        <w:t>Akçakaya</w:t>
      </w:r>
      <w:proofErr w:type="spellEnd"/>
      <w:r w:rsidRPr="0014359C">
        <w:rPr>
          <w:rFonts w:cstheme="minorHAnsi"/>
          <w:sz w:val="24"/>
          <w:szCs w:val="24"/>
        </w:rPr>
        <w:t xml:space="preserve"> HR, Gilroy J, Burfield IJ, Garnett ST, Symes A, Taylor J, </w:t>
      </w:r>
      <w:proofErr w:type="spellStart"/>
      <w:r w:rsidRPr="0014359C">
        <w:rPr>
          <w:rFonts w:cstheme="minorHAnsi"/>
          <w:sz w:val="24"/>
          <w:szCs w:val="24"/>
        </w:rPr>
        <w:t>Şekercioğlu</w:t>
      </w:r>
      <w:proofErr w:type="spellEnd"/>
      <w:r w:rsidRPr="0014359C">
        <w:rPr>
          <w:rFonts w:cstheme="minorHAnsi"/>
          <w:sz w:val="24"/>
          <w:szCs w:val="24"/>
        </w:rPr>
        <w:t xml:space="preserve"> ÇH, Butchart SHM (2020) Generation lengths of the world's birds and their implications for extinction risk. Conservation Biology</w:t>
      </w:r>
      <w:r w:rsidR="005F4BEF">
        <w:rPr>
          <w:rFonts w:cstheme="minorHAnsi"/>
          <w:sz w:val="24"/>
          <w:szCs w:val="24"/>
        </w:rPr>
        <w:t>.</w:t>
      </w:r>
      <w:r w:rsidRPr="0014359C">
        <w:rPr>
          <w:rFonts w:cstheme="minorHAnsi"/>
          <w:sz w:val="24"/>
          <w:szCs w:val="24"/>
        </w:rPr>
        <w:t xml:space="preserve"> 34, 1252</w:t>
      </w:r>
      <w:r w:rsidR="005F4BEF" w:rsidRPr="005F4BEF">
        <w:rPr>
          <w:rFonts w:cstheme="minorHAnsi"/>
          <w:sz w:val="24"/>
          <w:szCs w:val="24"/>
        </w:rPr>
        <w:t>-</w:t>
      </w:r>
      <w:r w:rsidRPr="0014359C">
        <w:rPr>
          <w:rFonts w:cstheme="minorHAnsi"/>
          <w:sz w:val="24"/>
          <w:szCs w:val="24"/>
        </w:rPr>
        <w:t>1261.</w:t>
      </w:r>
    </w:p>
    <w:p w14:paraId="65558D2A" w14:textId="4D9CA2FB" w:rsidR="00194323" w:rsidRDefault="00194323" w:rsidP="00D9074F">
      <w:pPr>
        <w:spacing w:before="120" w:after="120"/>
        <w:ind w:left="720" w:hanging="720"/>
        <w:contextualSpacing w:val="0"/>
        <w:rPr>
          <w:rFonts w:cstheme="minorHAnsi"/>
          <w:sz w:val="24"/>
          <w:szCs w:val="24"/>
        </w:rPr>
      </w:pPr>
      <w:r w:rsidRPr="00194323">
        <w:rPr>
          <w:rFonts w:cstheme="minorHAnsi"/>
          <w:sz w:val="24"/>
          <w:szCs w:val="24"/>
        </w:rPr>
        <w:t>BirdLife International (2022</w:t>
      </w:r>
      <w:r w:rsidR="00F60D95">
        <w:rPr>
          <w:rFonts w:cstheme="minorHAnsi"/>
          <w:sz w:val="24"/>
          <w:szCs w:val="24"/>
        </w:rPr>
        <w:t>a</w:t>
      </w:r>
      <w:r w:rsidRPr="00194323">
        <w:rPr>
          <w:rFonts w:cstheme="minorHAnsi"/>
          <w:sz w:val="24"/>
          <w:szCs w:val="24"/>
        </w:rPr>
        <w:t xml:space="preserve">) Species factsheet: </w:t>
      </w:r>
      <w:proofErr w:type="spellStart"/>
      <w:r w:rsidRPr="00194323">
        <w:rPr>
          <w:rFonts w:cstheme="minorHAnsi"/>
          <w:i/>
          <w:iCs/>
          <w:sz w:val="24"/>
          <w:szCs w:val="24"/>
        </w:rPr>
        <w:t>Fregata</w:t>
      </w:r>
      <w:proofErr w:type="spellEnd"/>
      <w:r w:rsidRPr="00194323">
        <w:rPr>
          <w:rFonts w:cstheme="minorHAnsi"/>
          <w:i/>
          <w:iCs/>
          <w:sz w:val="24"/>
          <w:szCs w:val="24"/>
        </w:rPr>
        <w:t xml:space="preserve"> </w:t>
      </w:r>
      <w:proofErr w:type="spellStart"/>
      <w:r w:rsidRPr="00194323">
        <w:rPr>
          <w:rFonts w:cstheme="minorHAnsi"/>
          <w:i/>
          <w:iCs/>
          <w:sz w:val="24"/>
          <w:szCs w:val="24"/>
        </w:rPr>
        <w:t>andrewsi</w:t>
      </w:r>
      <w:proofErr w:type="spellEnd"/>
      <w:r w:rsidRPr="00194323">
        <w:rPr>
          <w:rFonts w:cstheme="minorHAnsi"/>
          <w:sz w:val="24"/>
          <w:szCs w:val="24"/>
        </w:rPr>
        <w:t xml:space="preserve">. Downloaded from </w:t>
      </w:r>
      <w:hyperlink r:id="rId25" w:history="1">
        <w:r w:rsidRPr="004F50D7">
          <w:rPr>
            <w:rStyle w:val="Hyperlink"/>
            <w:rFonts w:cstheme="minorHAnsi"/>
            <w:sz w:val="24"/>
            <w:szCs w:val="24"/>
          </w:rPr>
          <w:t>http://www.birdlife.org</w:t>
        </w:r>
      </w:hyperlink>
      <w:r>
        <w:rPr>
          <w:rFonts w:cstheme="minorHAnsi"/>
          <w:sz w:val="24"/>
          <w:szCs w:val="24"/>
        </w:rPr>
        <w:t xml:space="preserve"> </w:t>
      </w:r>
      <w:r w:rsidRPr="00194323">
        <w:rPr>
          <w:rFonts w:cstheme="minorHAnsi"/>
          <w:sz w:val="24"/>
          <w:szCs w:val="24"/>
        </w:rPr>
        <w:t>on 05/03/2022.</w:t>
      </w:r>
    </w:p>
    <w:p w14:paraId="681976C0" w14:textId="77777777" w:rsidR="0079561C" w:rsidRDefault="00F60D95" w:rsidP="00F60D95">
      <w:pPr>
        <w:spacing w:before="120" w:after="120"/>
        <w:ind w:left="720" w:hanging="720"/>
        <w:contextualSpacing w:val="0"/>
        <w:rPr>
          <w:rFonts w:cstheme="minorHAnsi"/>
          <w:sz w:val="24"/>
          <w:szCs w:val="24"/>
        </w:rPr>
      </w:pPr>
      <w:r>
        <w:rPr>
          <w:rFonts w:cstheme="minorHAnsi"/>
          <w:sz w:val="24"/>
          <w:szCs w:val="24"/>
        </w:rPr>
        <w:t xml:space="preserve">Birdlife International (2022b) </w:t>
      </w:r>
      <w:proofErr w:type="spellStart"/>
      <w:r>
        <w:rPr>
          <w:rFonts w:cstheme="minorHAnsi"/>
          <w:sz w:val="24"/>
          <w:szCs w:val="24"/>
        </w:rPr>
        <w:t>Fregata</w:t>
      </w:r>
      <w:proofErr w:type="spellEnd"/>
      <w:r>
        <w:rPr>
          <w:rFonts w:cstheme="minorHAnsi"/>
          <w:sz w:val="24"/>
          <w:szCs w:val="24"/>
        </w:rPr>
        <w:t xml:space="preserve"> </w:t>
      </w:r>
      <w:proofErr w:type="spellStart"/>
      <w:r>
        <w:rPr>
          <w:rFonts w:cstheme="minorHAnsi"/>
          <w:sz w:val="24"/>
          <w:szCs w:val="24"/>
        </w:rPr>
        <w:t>andrewsi</w:t>
      </w:r>
      <w:proofErr w:type="spellEnd"/>
      <w:r>
        <w:rPr>
          <w:rFonts w:cstheme="minorHAnsi"/>
          <w:sz w:val="24"/>
          <w:szCs w:val="24"/>
        </w:rPr>
        <w:t xml:space="preserve">. The IUCN Red List of Threatened Species 2022: e.T22697742A210923623. </w:t>
      </w:r>
      <w:hyperlink r:id="rId26" w:history="1">
        <w:r w:rsidRPr="00014CB7">
          <w:rPr>
            <w:rStyle w:val="Hyperlink"/>
            <w:rFonts w:cstheme="minorHAnsi"/>
            <w:sz w:val="24"/>
            <w:szCs w:val="24"/>
          </w:rPr>
          <w:t>https://dx.doi.org/10.2305/IUCN.UK.2022- 1.RLTS.T22697742A210923623.en</w:t>
        </w:r>
      </w:hyperlink>
      <w:r>
        <w:rPr>
          <w:rFonts w:cstheme="minorHAnsi"/>
          <w:sz w:val="24"/>
          <w:szCs w:val="24"/>
        </w:rPr>
        <w:t xml:space="preserve">. </w:t>
      </w:r>
    </w:p>
    <w:p w14:paraId="6294C517" w14:textId="4ECB4B6D" w:rsidR="00B01AC2" w:rsidRPr="0014359C" w:rsidRDefault="00B01AC2" w:rsidP="00F60D95">
      <w:pPr>
        <w:spacing w:before="120" w:after="120"/>
        <w:ind w:left="720" w:hanging="720"/>
        <w:contextualSpacing w:val="0"/>
        <w:rPr>
          <w:rFonts w:cstheme="minorHAnsi"/>
          <w:sz w:val="24"/>
          <w:szCs w:val="24"/>
        </w:rPr>
      </w:pPr>
      <w:proofErr w:type="spellStart"/>
      <w:r w:rsidRPr="0014359C">
        <w:rPr>
          <w:rFonts w:cstheme="minorHAnsi"/>
          <w:sz w:val="24"/>
          <w:szCs w:val="24"/>
        </w:rPr>
        <w:t>Beeton</w:t>
      </w:r>
      <w:proofErr w:type="spellEnd"/>
      <w:r w:rsidRPr="0014359C">
        <w:rPr>
          <w:rFonts w:cstheme="minorHAnsi"/>
          <w:sz w:val="24"/>
          <w:szCs w:val="24"/>
        </w:rPr>
        <w:t xml:space="preserve"> B, Burbidge A </w:t>
      </w:r>
      <w:proofErr w:type="spellStart"/>
      <w:r w:rsidRPr="0014359C">
        <w:rPr>
          <w:rFonts w:cstheme="minorHAnsi"/>
          <w:sz w:val="24"/>
          <w:szCs w:val="24"/>
        </w:rPr>
        <w:t>A</w:t>
      </w:r>
      <w:proofErr w:type="spellEnd"/>
      <w:r w:rsidRPr="0014359C">
        <w:rPr>
          <w:rFonts w:cstheme="minorHAnsi"/>
          <w:sz w:val="24"/>
          <w:szCs w:val="24"/>
        </w:rPr>
        <w:t>, Grigg G, Harrison P, Humphries B, McKenzie N</w:t>
      </w:r>
      <w:r w:rsidR="00E826E7">
        <w:rPr>
          <w:rFonts w:cstheme="minorHAnsi"/>
          <w:sz w:val="24"/>
          <w:szCs w:val="24"/>
        </w:rPr>
        <w:t xml:space="preserve">, </w:t>
      </w:r>
      <w:proofErr w:type="spellStart"/>
      <w:r w:rsidRPr="0014359C">
        <w:rPr>
          <w:rFonts w:cstheme="minorHAnsi"/>
          <w:sz w:val="24"/>
          <w:szCs w:val="24"/>
        </w:rPr>
        <w:t>Woinarski</w:t>
      </w:r>
      <w:proofErr w:type="spellEnd"/>
      <w:r w:rsidRPr="0014359C">
        <w:rPr>
          <w:rFonts w:cstheme="minorHAnsi"/>
          <w:sz w:val="24"/>
          <w:szCs w:val="24"/>
        </w:rPr>
        <w:t xml:space="preserve"> J (2010) Final Report, Christmas Island expert working group to Minister for the Environment, </w:t>
      </w:r>
      <w:proofErr w:type="gramStart"/>
      <w:r w:rsidRPr="0014359C">
        <w:rPr>
          <w:rFonts w:cstheme="minorHAnsi"/>
          <w:sz w:val="24"/>
          <w:szCs w:val="24"/>
        </w:rPr>
        <w:t>Heritage</w:t>
      </w:r>
      <w:proofErr w:type="gramEnd"/>
      <w:r w:rsidRPr="0014359C">
        <w:rPr>
          <w:rFonts w:cstheme="minorHAnsi"/>
          <w:sz w:val="24"/>
          <w:szCs w:val="24"/>
        </w:rPr>
        <w:t xml:space="preserve"> and the Arts.</w:t>
      </w:r>
      <w:r w:rsidR="00E1557E">
        <w:rPr>
          <w:rFonts w:cstheme="minorHAnsi"/>
          <w:sz w:val="24"/>
          <w:szCs w:val="24"/>
        </w:rPr>
        <w:t xml:space="preserve"> </w:t>
      </w:r>
      <w:hyperlink r:id="rId27" w:history="1">
        <w:r w:rsidRPr="0014359C">
          <w:rPr>
            <w:rFonts w:cstheme="minorHAnsi"/>
            <w:sz w:val="24"/>
            <w:szCs w:val="24"/>
          </w:rPr>
          <w:t>http://www.environment.gov.au/system/files/resources/f8b7f521-0c69-4093-bf22-22baa4de495a/files/final-report.pdf</w:t>
        </w:r>
      </w:hyperlink>
      <w:r w:rsidRPr="0014359C">
        <w:rPr>
          <w:rFonts w:cstheme="minorHAnsi"/>
          <w:sz w:val="24"/>
          <w:szCs w:val="24"/>
        </w:rPr>
        <w:t xml:space="preserve">. </w:t>
      </w:r>
    </w:p>
    <w:p w14:paraId="75211F54" w14:textId="22E62FEA" w:rsidR="00341D64" w:rsidRPr="0014359C" w:rsidRDefault="00341D64" w:rsidP="00D9074F">
      <w:pPr>
        <w:spacing w:before="120" w:after="120"/>
        <w:ind w:left="720" w:hanging="720"/>
        <w:contextualSpacing w:val="0"/>
        <w:rPr>
          <w:rFonts w:cstheme="minorHAnsi"/>
          <w:sz w:val="24"/>
          <w:szCs w:val="24"/>
        </w:rPr>
      </w:pPr>
      <w:proofErr w:type="spellStart"/>
      <w:r w:rsidRPr="0014359C">
        <w:rPr>
          <w:rFonts w:cstheme="minorHAnsi"/>
          <w:sz w:val="24"/>
          <w:szCs w:val="24"/>
        </w:rPr>
        <w:t>Bryndum</w:t>
      </w:r>
      <w:proofErr w:type="spellEnd"/>
      <w:r w:rsidRPr="0014359C">
        <w:rPr>
          <w:rFonts w:cstheme="minorHAnsi"/>
          <w:sz w:val="24"/>
          <w:szCs w:val="24"/>
        </w:rPr>
        <w:t xml:space="preserve">‐Buchholz A, </w:t>
      </w:r>
      <w:proofErr w:type="spellStart"/>
      <w:r w:rsidRPr="0014359C">
        <w:rPr>
          <w:rFonts w:cstheme="minorHAnsi"/>
          <w:sz w:val="24"/>
          <w:szCs w:val="24"/>
        </w:rPr>
        <w:t>Tittensor</w:t>
      </w:r>
      <w:proofErr w:type="spellEnd"/>
      <w:r w:rsidRPr="0014359C">
        <w:rPr>
          <w:rFonts w:cstheme="minorHAnsi"/>
          <w:sz w:val="24"/>
          <w:szCs w:val="24"/>
        </w:rPr>
        <w:t xml:space="preserve"> DP, Blanchard JL, Cheung WW, Coll M, Galbraith ED, Jennings</w:t>
      </w:r>
      <w:r w:rsidR="00BB1054">
        <w:rPr>
          <w:rFonts w:cstheme="minorHAnsi"/>
          <w:sz w:val="24"/>
          <w:szCs w:val="24"/>
        </w:rPr>
        <w:t xml:space="preserve"> </w:t>
      </w:r>
      <w:r w:rsidRPr="0014359C">
        <w:rPr>
          <w:rFonts w:cstheme="minorHAnsi"/>
          <w:sz w:val="24"/>
          <w:szCs w:val="24"/>
        </w:rPr>
        <w:t xml:space="preserve">S, Maury O, </w:t>
      </w:r>
      <w:proofErr w:type="spellStart"/>
      <w:r w:rsidRPr="0014359C">
        <w:rPr>
          <w:rFonts w:cstheme="minorHAnsi"/>
          <w:sz w:val="24"/>
          <w:szCs w:val="24"/>
        </w:rPr>
        <w:t>Lotze</w:t>
      </w:r>
      <w:proofErr w:type="spellEnd"/>
      <w:r w:rsidRPr="0014359C">
        <w:rPr>
          <w:rFonts w:cstheme="minorHAnsi"/>
          <w:sz w:val="24"/>
          <w:szCs w:val="24"/>
        </w:rPr>
        <w:t xml:space="preserve"> HK (2019) Twenty‐first‐century climate change impacts on marine animal biomass and ecosystem structure across ocean basins. Global </w:t>
      </w:r>
      <w:r w:rsidR="005F4BEF">
        <w:rPr>
          <w:rFonts w:cstheme="minorHAnsi"/>
          <w:sz w:val="24"/>
          <w:szCs w:val="24"/>
        </w:rPr>
        <w:t>C</w:t>
      </w:r>
      <w:r w:rsidRPr="0014359C">
        <w:rPr>
          <w:rFonts w:cstheme="minorHAnsi"/>
          <w:sz w:val="24"/>
          <w:szCs w:val="24"/>
        </w:rPr>
        <w:t xml:space="preserve">hange </w:t>
      </w:r>
      <w:r w:rsidR="005F4BEF">
        <w:rPr>
          <w:rFonts w:cstheme="minorHAnsi"/>
          <w:sz w:val="24"/>
          <w:szCs w:val="24"/>
        </w:rPr>
        <w:t>B</w:t>
      </w:r>
      <w:r w:rsidRPr="0014359C">
        <w:rPr>
          <w:rFonts w:cstheme="minorHAnsi"/>
          <w:sz w:val="24"/>
          <w:szCs w:val="24"/>
        </w:rPr>
        <w:t>iology</w:t>
      </w:r>
      <w:r w:rsidR="005F4BEF">
        <w:rPr>
          <w:rFonts w:cstheme="minorHAnsi"/>
          <w:sz w:val="24"/>
          <w:szCs w:val="24"/>
        </w:rPr>
        <w:t>.</w:t>
      </w:r>
      <w:r w:rsidRPr="0014359C">
        <w:rPr>
          <w:rFonts w:cstheme="minorHAnsi"/>
          <w:sz w:val="24"/>
          <w:szCs w:val="24"/>
        </w:rPr>
        <w:t xml:space="preserve"> 25, 459</w:t>
      </w:r>
      <w:r w:rsidR="005F4BEF" w:rsidRPr="005F4BEF">
        <w:rPr>
          <w:rFonts w:cstheme="minorHAnsi"/>
          <w:sz w:val="24"/>
          <w:szCs w:val="24"/>
        </w:rPr>
        <w:t>-</w:t>
      </w:r>
      <w:r w:rsidRPr="0014359C">
        <w:rPr>
          <w:rFonts w:cstheme="minorHAnsi"/>
          <w:sz w:val="24"/>
          <w:szCs w:val="24"/>
        </w:rPr>
        <w:t>472.</w:t>
      </w:r>
    </w:p>
    <w:p w14:paraId="12EEB9FC" w14:textId="1C805562" w:rsidR="003912D9" w:rsidRDefault="003912D9" w:rsidP="00D9074F">
      <w:pPr>
        <w:spacing w:before="120" w:after="120"/>
        <w:ind w:left="720" w:hanging="720"/>
        <w:contextualSpacing w:val="0"/>
        <w:rPr>
          <w:rFonts w:cstheme="minorHAnsi"/>
          <w:sz w:val="24"/>
          <w:szCs w:val="24"/>
        </w:rPr>
      </w:pPr>
      <w:r w:rsidRPr="003912D9">
        <w:rPr>
          <w:rFonts w:cstheme="minorHAnsi"/>
          <w:sz w:val="24"/>
          <w:szCs w:val="24"/>
        </w:rPr>
        <w:t>Clarke RH</w:t>
      </w:r>
      <w:r>
        <w:rPr>
          <w:rFonts w:cstheme="minorHAnsi"/>
          <w:sz w:val="24"/>
          <w:szCs w:val="24"/>
        </w:rPr>
        <w:t>, Sorrell KJ, McKay C</w:t>
      </w:r>
      <w:r w:rsidRPr="003912D9">
        <w:rPr>
          <w:rFonts w:cstheme="minorHAnsi"/>
          <w:sz w:val="24"/>
          <w:szCs w:val="24"/>
        </w:rPr>
        <w:t xml:space="preserve"> </w:t>
      </w:r>
      <w:r>
        <w:rPr>
          <w:rFonts w:cstheme="minorHAnsi"/>
          <w:sz w:val="24"/>
          <w:szCs w:val="24"/>
        </w:rPr>
        <w:t>(</w:t>
      </w:r>
      <w:r w:rsidRPr="003912D9">
        <w:rPr>
          <w:rFonts w:cstheme="minorHAnsi"/>
          <w:sz w:val="24"/>
          <w:szCs w:val="24"/>
        </w:rPr>
        <w:t>2021</w:t>
      </w:r>
      <w:r>
        <w:rPr>
          <w:rFonts w:cstheme="minorHAnsi"/>
          <w:sz w:val="24"/>
          <w:szCs w:val="24"/>
        </w:rPr>
        <w:t>)</w:t>
      </w:r>
      <w:r w:rsidRPr="003912D9">
        <w:rPr>
          <w:rFonts w:cstheme="minorHAnsi"/>
          <w:sz w:val="24"/>
          <w:szCs w:val="24"/>
        </w:rPr>
        <w:t xml:space="preserve"> Monitoring seabirds at </w:t>
      </w:r>
      <w:proofErr w:type="spellStart"/>
      <w:r w:rsidRPr="003912D9">
        <w:rPr>
          <w:rFonts w:cstheme="minorHAnsi"/>
          <w:sz w:val="24"/>
          <w:szCs w:val="24"/>
        </w:rPr>
        <w:t>Pulu</w:t>
      </w:r>
      <w:proofErr w:type="spellEnd"/>
      <w:r w:rsidRPr="003912D9">
        <w:rPr>
          <w:rFonts w:cstheme="minorHAnsi"/>
          <w:sz w:val="24"/>
          <w:szCs w:val="24"/>
        </w:rPr>
        <w:t xml:space="preserve"> Keeling National Park: Field surveys and an evaluation of drone-based survey methods. Feb 2021, Monash University.</w:t>
      </w:r>
    </w:p>
    <w:p w14:paraId="1BEA8194" w14:textId="68732771" w:rsidR="00E3238D" w:rsidRDefault="007524CA" w:rsidP="00D9074F">
      <w:pPr>
        <w:spacing w:before="120" w:after="120"/>
        <w:ind w:left="720" w:hanging="720"/>
        <w:contextualSpacing w:val="0"/>
        <w:rPr>
          <w:rFonts w:cstheme="minorHAnsi"/>
          <w:sz w:val="24"/>
          <w:szCs w:val="24"/>
        </w:rPr>
      </w:pPr>
      <w:r w:rsidRPr="003912D9">
        <w:rPr>
          <w:rFonts w:cstheme="minorHAnsi"/>
          <w:sz w:val="24"/>
          <w:szCs w:val="24"/>
        </w:rPr>
        <w:t>Clarke RH</w:t>
      </w:r>
      <w:r>
        <w:rPr>
          <w:rFonts w:cstheme="minorHAnsi"/>
          <w:sz w:val="24"/>
          <w:szCs w:val="24"/>
        </w:rPr>
        <w:t xml:space="preserve">, Sorrell KJ, </w:t>
      </w:r>
      <w:proofErr w:type="spellStart"/>
      <w:r w:rsidR="00E3238D" w:rsidRPr="00E3238D">
        <w:rPr>
          <w:rFonts w:cstheme="minorHAnsi"/>
          <w:sz w:val="24"/>
          <w:szCs w:val="24"/>
        </w:rPr>
        <w:t>Dawlings</w:t>
      </w:r>
      <w:proofErr w:type="spellEnd"/>
      <w:r w:rsidR="00E3238D">
        <w:rPr>
          <w:rFonts w:cstheme="minorHAnsi"/>
          <w:sz w:val="24"/>
          <w:szCs w:val="24"/>
        </w:rPr>
        <w:t xml:space="preserve"> F</w:t>
      </w:r>
      <w:r w:rsidR="00E3238D" w:rsidRPr="00E3238D">
        <w:rPr>
          <w:rFonts w:cstheme="minorHAnsi"/>
          <w:sz w:val="24"/>
          <w:szCs w:val="24"/>
        </w:rPr>
        <w:t xml:space="preserve"> </w:t>
      </w:r>
      <w:r w:rsidR="00FE2F24">
        <w:rPr>
          <w:rFonts w:cstheme="minorHAnsi"/>
          <w:sz w:val="24"/>
          <w:szCs w:val="24"/>
        </w:rPr>
        <w:t>(</w:t>
      </w:r>
      <w:r w:rsidR="00E3238D" w:rsidRPr="00E3238D">
        <w:rPr>
          <w:rFonts w:cstheme="minorHAnsi"/>
          <w:sz w:val="24"/>
          <w:szCs w:val="24"/>
        </w:rPr>
        <w:t>202</w:t>
      </w:r>
      <w:r w:rsidR="00FE2F24">
        <w:rPr>
          <w:rFonts w:cstheme="minorHAnsi"/>
          <w:sz w:val="24"/>
          <w:szCs w:val="24"/>
        </w:rPr>
        <w:t>2)</w:t>
      </w:r>
      <w:r w:rsidR="00E3238D" w:rsidRPr="00E3238D">
        <w:rPr>
          <w:rFonts w:cstheme="minorHAnsi"/>
          <w:sz w:val="24"/>
          <w:szCs w:val="24"/>
        </w:rPr>
        <w:t xml:space="preserve"> Optimising a monitoring program for the Christmas Island </w:t>
      </w:r>
      <w:r w:rsidR="00FE2F24" w:rsidRPr="00E3238D">
        <w:rPr>
          <w:rFonts w:cstheme="minorHAnsi"/>
          <w:sz w:val="24"/>
          <w:szCs w:val="24"/>
        </w:rPr>
        <w:t>frigatebird</w:t>
      </w:r>
      <w:r w:rsidR="00E3238D" w:rsidRPr="00E3238D">
        <w:rPr>
          <w:rFonts w:cstheme="minorHAnsi"/>
          <w:sz w:val="24"/>
          <w:szCs w:val="24"/>
        </w:rPr>
        <w:t>: Field Surveys and an Evaluation of Drone-based Survey Methods. July 2021, Monash University</w:t>
      </w:r>
      <w:r w:rsidR="00FE2F24">
        <w:rPr>
          <w:rFonts w:cstheme="minorHAnsi"/>
          <w:sz w:val="24"/>
          <w:szCs w:val="24"/>
        </w:rPr>
        <w:t>.</w:t>
      </w:r>
    </w:p>
    <w:p w14:paraId="12CA29FE" w14:textId="77777777" w:rsidR="004C1C5D" w:rsidRPr="0014359C" w:rsidRDefault="004C1C5D" w:rsidP="004C1C5D">
      <w:pPr>
        <w:spacing w:before="120" w:after="120"/>
        <w:ind w:left="720" w:hanging="720"/>
        <w:contextualSpacing w:val="0"/>
        <w:rPr>
          <w:rFonts w:cstheme="minorHAnsi"/>
          <w:sz w:val="24"/>
          <w:szCs w:val="24"/>
        </w:rPr>
      </w:pPr>
      <w:r w:rsidRPr="005C25F3">
        <w:rPr>
          <w:rFonts w:cstheme="minorHAnsi"/>
          <w:sz w:val="24"/>
          <w:szCs w:val="24"/>
        </w:rPr>
        <w:t xml:space="preserve">Collette BB, Carpenter KE, </w:t>
      </w:r>
      <w:proofErr w:type="spellStart"/>
      <w:r w:rsidRPr="005C25F3">
        <w:rPr>
          <w:rFonts w:cstheme="minorHAnsi"/>
          <w:sz w:val="24"/>
          <w:szCs w:val="24"/>
        </w:rPr>
        <w:t>Polidoro</w:t>
      </w:r>
      <w:proofErr w:type="spellEnd"/>
      <w:r w:rsidRPr="005C25F3">
        <w:rPr>
          <w:rFonts w:cstheme="minorHAnsi"/>
          <w:sz w:val="24"/>
          <w:szCs w:val="24"/>
        </w:rPr>
        <w:t xml:space="preserve"> BA, Juan-</w:t>
      </w:r>
      <w:proofErr w:type="spellStart"/>
      <w:r w:rsidRPr="005C25F3">
        <w:rPr>
          <w:rFonts w:cstheme="minorHAnsi"/>
          <w:sz w:val="24"/>
          <w:szCs w:val="24"/>
        </w:rPr>
        <w:t>Jordá</w:t>
      </w:r>
      <w:proofErr w:type="spellEnd"/>
      <w:r w:rsidRPr="005C25F3">
        <w:rPr>
          <w:rFonts w:cstheme="minorHAnsi"/>
          <w:sz w:val="24"/>
          <w:szCs w:val="24"/>
        </w:rPr>
        <w:t xml:space="preserve"> MJ, Boustany A, Die DJ, </w:t>
      </w:r>
      <w:proofErr w:type="spellStart"/>
      <w:r w:rsidRPr="005C25F3">
        <w:rPr>
          <w:rFonts w:cstheme="minorHAnsi"/>
          <w:sz w:val="24"/>
          <w:szCs w:val="24"/>
        </w:rPr>
        <w:t>Elfes</w:t>
      </w:r>
      <w:proofErr w:type="spellEnd"/>
      <w:r w:rsidRPr="005C25F3">
        <w:rPr>
          <w:rFonts w:cstheme="minorHAnsi"/>
          <w:sz w:val="24"/>
          <w:szCs w:val="24"/>
        </w:rPr>
        <w:t xml:space="preserve"> C, Fox W, Graves J, Harrison LR</w:t>
      </w:r>
      <w:r>
        <w:rPr>
          <w:rFonts w:cstheme="minorHAnsi"/>
          <w:sz w:val="24"/>
          <w:szCs w:val="24"/>
        </w:rPr>
        <w:t xml:space="preserve">, </w:t>
      </w:r>
      <w:r w:rsidRPr="005C25F3">
        <w:rPr>
          <w:rFonts w:cstheme="minorHAnsi"/>
          <w:sz w:val="24"/>
          <w:szCs w:val="24"/>
        </w:rPr>
        <w:t xml:space="preserve">McManus R </w:t>
      </w:r>
      <w:r>
        <w:rPr>
          <w:rFonts w:cstheme="minorHAnsi"/>
          <w:sz w:val="24"/>
          <w:szCs w:val="24"/>
        </w:rPr>
        <w:t>(</w:t>
      </w:r>
      <w:r w:rsidRPr="005C25F3">
        <w:rPr>
          <w:rFonts w:cstheme="minorHAnsi"/>
          <w:sz w:val="24"/>
          <w:szCs w:val="24"/>
        </w:rPr>
        <w:t>2011</w:t>
      </w:r>
      <w:r>
        <w:rPr>
          <w:rFonts w:cstheme="minorHAnsi"/>
          <w:sz w:val="24"/>
          <w:szCs w:val="24"/>
        </w:rPr>
        <w:t>)</w:t>
      </w:r>
      <w:r w:rsidRPr="005C25F3">
        <w:rPr>
          <w:rFonts w:cstheme="minorHAnsi"/>
          <w:sz w:val="24"/>
          <w:szCs w:val="24"/>
        </w:rPr>
        <w:t xml:space="preserve"> High value and long life—double jeopardy for tunas and billfishes. Science, 333(6040), pp.291-292.</w:t>
      </w:r>
    </w:p>
    <w:p w14:paraId="3FBC6FE9" w14:textId="4F07146C" w:rsidR="003516F7"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Commonwealth of Australia (2020) Conservation Advice for the Christmas Island Frigatebird </w:t>
      </w:r>
      <w:proofErr w:type="spellStart"/>
      <w:r w:rsidRPr="00672158">
        <w:rPr>
          <w:rFonts w:cstheme="minorHAnsi"/>
          <w:sz w:val="24"/>
          <w:szCs w:val="24"/>
        </w:rPr>
        <w:t>Fregata</w:t>
      </w:r>
      <w:proofErr w:type="spellEnd"/>
      <w:r w:rsidRPr="00672158">
        <w:rPr>
          <w:rFonts w:cstheme="minorHAnsi"/>
          <w:sz w:val="24"/>
          <w:szCs w:val="24"/>
        </w:rPr>
        <w:t xml:space="preserve"> </w:t>
      </w:r>
      <w:proofErr w:type="spellStart"/>
      <w:r w:rsidRPr="00672158">
        <w:rPr>
          <w:rFonts w:cstheme="minorHAnsi"/>
          <w:sz w:val="24"/>
          <w:szCs w:val="24"/>
        </w:rPr>
        <w:t>andrewsi</w:t>
      </w:r>
      <w:proofErr w:type="spellEnd"/>
      <w:r w:rsidRPr="0014359C">
        <w:rPr>
          <w:rFonts w:cstheme="minorHAnsi"/>
          <w:sz w:val="24"/>
          <w:szCs w:val="24"/>
        </w:rPr>
        <w:t>. Department of Water, Agriculture and the Environment, Canberra.</w:t>
      </w:r>
    </w:p>
    <w:p w14:paraId="75DE3685" w14:textId="6C82FC5D" w:rsidR="003516F7" w:rsidRDefault="003516F7" w:rsidP="00D9074F">
      <w:pPr>
        <w:spacing w:before="120" w:after="120"/>
        <w:ind w:left="720" w:hanging="720"/>
        <w:contextualSpacing w:val="0"/>
        <w:rPr>
          <w:rFonts w:cstheme="minorHAnsi"/>
          <w:sz w:val="24"/>
          <w:szCs w:val="24"/>
        </w:rPr>
      </w:pPr>
      <w:proofErr w:type="spellStart"/>
      <w:r w:rsidRPr="003516F7">
        <w:rPr>
          <w:rFonts w:cstheme="minorHAnsi"/>
          <w:sz w:val="24"/>
          <w:szCs w:val="24"/>
        </w:rPr>
        <w:t>Conlin</w:t>
      </w:r>
      <w:proofErr w:type="spellEnd"/>
      <w:r w:rsidRPr="003516F7">
        <w:rPr>
          <w:rFonts w:cstheme="minorHAnsi"/>
          <w:sz w:val="24"/>
          <w:szCs w:val="24"/>
        </w:rPr>
        <w:t xml:space="preserve"> A </w:t>
      </w:r>
      <w:r w:rsidR="001C3EC6">
        <w:rPr>
          <w:rFonts w:cstheme="minorHAnsi"/>
          <w:sz w:val="24"/>
          <w:szCs w:val="24"/>
        </w:rPr>
        <w:t>(</w:t>
      </w:r>
      <w:r w:rsidRPr="003516F7">
        <w:rPr>
          <w:rFonts w:cstheme="minorHAnsi"/>
          <w:sz w:val="24"/>
          <w:szCs w:val="24"/>
        </w:rPr>
        <w:t>2013</w:t>
      </w:r>
      <w:r w:rsidR="001C3EC6">
        <w:rPr>
          <w:rFonts w:cstheme="minorHAnsi"/>
          <w:sz w:val="24"/>
          <w:szCs w:val="24"/>
        </w:rPr>
        <w:t>)</w:t>
      </w:r>
      <w:r w:rsidRPr="003516F7">
        <w:rPr>
          <w:rFonts w:cstheme="minorHAnsi"/>
          <w:sz w:val="24"/>
          <w:szCs w:val="24"/>
        </w:rPr>
        <w:t xml:space="preserve"> Christmas Island Frigatebird in Thailand. Birding World</w:t>
      </w:r>
      <w:r w:rsidR="005F4BEF">
        <w:rPr>
          <w:rFonts w:cstheme="minorHAnsi"/>
          <w:sz w:val="24"/>
          <w:szCs w:val="24"/>
        </w:rPr>
        <w:t>.</w:t>
      </w:r>
      <w:r w:rsidRPr="003516F7">
        <w:rPr>
          <w:rFonts w:cstheme="minorHAnsi"/>
          <w:sz w:val="24"/>
          <w:szCs w:val="24"/>
        </w:rPr>
        <w:t xml:space="preserve"> 26(8): 345.</w:t>
      </w:r>
    </w:p>
    <w:p w14:paraId="7E0D58D6" w14:textId="78186FFF" w:rsidR="00341D64"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Diamond AW </w:t>
      </w:r>
      <w:r w:rsidR="001C3EC6">
        <w:rPr>
          <w:rFonts w:cstheme="minorHAnsi"/>
          <w:sz w:val="24"/>
          <w:szCs w:val="24"/>
        </w:rPr>
        <w:t>(</w:t>
      </w:r>
      <w:r w:rsidRPr="0014359C">
        <w:rPr>
          <w:rFonts w:cstheme="minorHAnsi"/>
          <w:sz w:val="24"/>
          <w:szCs w:val="24"/>
        </w:rPr>
        <w:t>1972</w:t>
      </w:r>
      <w:r w:rsidR="001C3EC6">
        <w:rPr>
          <w:rFonts w:cstheme="minorHAnsi"/>
          <w:sz w:val="24"/>
          <w:szCs w:val="24"/>
        </w:rPr>
        <w:t>)</w:t>
      </w:r>
      <w:r w:rsidRPr="0014359C">
        <w:rPr>
          <w:rFonts w:cstheme="minorHAnsi"/>
          <w:sz w:val="24"/>
          <w:szCs w:val="24"/>
        </w:rPr>
        <w:t xml:space="preserve"> Sexual</w:t>
      </w:r>
      <w:r w:rsidR="004D139C">
        <w:rPr>
          <w:rFonts w:cstheme="minorHAnsi"/>
          <w:sz w:val="24"/>
          <w:szCs w:val="24"/>
        </w:rPr>
        <w:t xml:space="preserve"> </w:t>
      </w:r>
      <w:r w:rsidRPr="0014359C">
        <w:rPr>
          <w:rFonts w:cstheme="minorHAnsi"/>
          <w:sz w:val="24"/>
          <w:szCs w:val="24"/>
        </w:rPr>
        <w:t>dimorphism</w:t>
      </w:r>
      <w:r w:rsidR="004D139C">
        <w:rPr>
          <w:rFonts w:cstheme="minorHAnsi"/>
          <w:sz w:val="24"/>
          <w:szCs w:val="24"/>
        </w:rPr>
        <w:t xml:space="preserve"> </w:t>
      </w:r>
      <w:r w:rsidRPr="0014359C">
        <w:rPr>
          <w:rFonts w:cstheme="minorHAnsi"/>
          <w:sz w:val="24"/>
          <w:szCs w:val="24"/>
        </w:rPr>
        <w:t>in breeding</w:t>
      </w:r>
      <w:r w:rsidR="004D139C">
        <w:rPr>
          <w:rFonts w:cstheme="minorHAnsi"/>
          <w:sz w:val="24"/>
          <w:szCs w:val="24"/>
        </w:rPr>
        <w:t xml:space="preserve"> </w:t>
      </w:r>
      <w:r w:rsidRPr="0014359C">
        <w:rPr>
          <w:rFonts w:cstheme="minorHAnsi"/>
          <w:sz w:val="24"/>
          <w:szCs w:val="24"/>
        </w:rPr>
        <w:t>cycles</w:t>
      </w:r>
      <w:r w:rsidR="004D139C">
        <w:rPr>
          <w:rFonts w:cstheme="minorHAnsi"/>
          <w:sz w:val="24"/>
          <w:szCs w:val="24"/>
        </w:rPr>
        <w:t xml:space="preserve"> </w:t>
      </w:r>
      <w:r w:rsidRPr="0014359C">
        <w:rPr>
          <w:rFonts w:cstheme="minorHAnsi"/>
          <w:sz w:val="24"/>
          <w:szCs w:val="24"/>
        </w:rPr>
        <w:t>and</w:t>
      </w:r>
      <w:r w:rsidR="004D139C">
        <w:rPr>
          <w:rFonts w:cstheme="minorHAnsi"/>
          <w:sz w:val="24"/>
          <w:szCs w:val="24"/>
        </w:rPr>
        <w:t xml:space="preserve"> </w:t>
      </w:r>
      <w:r w:rsidRPr="0014359C">
        <w:rPr>
          <w:rFonts w:cstheme="minorHAnsi"/>
          <w:sz w:val="24"/>
          <w:szCs w:val="24"/>
        </w:rPr>
        <w:t>unequal</w:t>
      </w:r>
      <w:r w:rsidR="004D139C">
        <w:rPr>
          <w:rFonts w:cstheme="minorHAnsi"/>
          <w:sz w:val="24"/>
          <w:szCs w:val="24"/>
        </w:rPr>
        <w:t xml:space="preserve"> </w:t>
      </w:r>
      <w:r w:rsidRPr="0014359C">
        <w:rPr>
          <w:rFonts w:cstheme="minorHAnsi"/>
          <w:sz w:val="24"/>
          <w:szCs w:val="24"/>
        </w:rPr>
        <w:t>sex ratio in Magnificent</w:t>
      </w:r>
      <w:r w:rsidR="00716BA7" w:rsidRPr="0014359C">
        <w:rPr>
          <w:rFonts w:cstheme="minorHAnsi"/>
          <w:sz w:val="24"/>
          <w:szCs w:val="24"/>
        </w:rPr>
        <w:t xml:space="preserve"> </w:t>
      </w:r>
      <w:proofErr w:type="gramStart"/>
      <w:r w:rsidRPr="0014359C">
        <w:rPr>
          <w:rFonts w:cstheme="minorHAnsi"/>
          <w:sz w:val="24"/>
          <w:szCs w:val="24"/>
        </w:rPr>
        <w:t>Frigate-birds</w:t>
      </w:r>
      <w:proofErr w:type="gramEnd"/>
      <w:r w:rsidRPr="0014359C">
        <w:rPr>
          <w:rFonts w:cstheme="minorHAnsi"/>
          <w:sz w:val="24"/>
          <w:szCs w:val="24"/>
        </w:rPr>
        <w:t>. Ibis</w:t>
      </w:r>
      <w:r w:rsidR="005F4BEF">
        <w:rPr>
          <w:rFonts w:cstheme="minorHAnsi"/>
          <w:sz w:val="24"/>
          <w:szCs w:val="24"/>
        </w:rPr>
        <w:t>.</w:t>
      </w:r>
      <w:r w:rsidRPr="0014359C">
        <w:rPr>
          <w:rFonts w:cstheme="minorHAnsi"/>
          <w:sz w:val="24"/>
          <w:szCs w:val="24"/>
        </w:rPr>
        <w:t xml:space="preserve"> 114</w:t>
      </w:r>
      <w:r w:rsidR="00BB1054">
        <w:rPr>
          <w:rFonts w:cstheme="minorHAnsi"/>
          <w:sz w:val="24"/>
          <w:szCs w:val="24"/>
        </w:rPr>
        <w:t>,</w:t>
      </w:r>
      <w:r w:rsidRPr="0014359C">
        <w:rPr>
          <w:rFonts w:cstheme="minorHAnsi"/>
          <w:sz w:val="24"/>
          <w:szCs w:val="24"/>
        </w:rPr>
        <w:t xml:space="preserve"> 395-398.</w:t>
      </w:r>
    </w:p>
    <w:p w14:paraId="50FE12D6" w14:textId="5C8D7F59" w:rsidR="00B46357" w:rsidRPr="00B46357" w:rsidRDefault="00B46357" w:rsidP="00B46357">
      <w:pPr>
        <w:spacing w:before="120" w:after="120"/>
        <w:ind w:left="720" w:hanging="720"/>
        <w:contextualSpacing w:val="0"/>
        <w:rPr>
          <w:rFonts w:cstheme="minorHAnsi"/>
          <w:sz w:val="24"/>
          <w:szCs w:val="24"/>
        </w:rPr>
      </w:pPr>
      <w:r w:rsidRPr="00B46357">
        <w:rPr>
          <w:rFonts w:cstheme="minorHAnsi"/>
          <w:sz w:val="24"/>
          <w:szCs w:val="24"/>
        </w:rPr>
        <w:lastRenderedPageBreak/>
        <w:t xml:space="preserve">Dias MP, Martin R, </w:t>
      </w:r>
      <w:proofErr w:type="spellStart"/>
      <w:r w:rsidRPr="00B46357">
        <w:rPr>
          <w:rFonts w:cstheme="minorHAnsi"/>
          <w:sz w:val="24"/>
          <w:szCs w:val="24"/>
        </w:rPr>
        <w:t>Pearmain</w:t>
      </w:r>
      <w:proofErr w:type="spellEnd"/>
      <w:r w:rsidRPr="00B46357">
        <w:rPr>
          <w:rFonts w:cstheme="minorHAnsi"/>
          <w:sz w:val="24"/>
          <w:szCs w:val="24"/>
        </w:rPr>
        <w:t xml:space="preserve"> EJ, Burfield IJ, Small C, Phillips RA, Yates O, Lascelles B, </w:t>
      </w:r>
      <w:proofErr w:type="spellStart"/>
      <w:r w:rsidRPr="00B46357">
        <w:rPr>
          <w:rFonts w:cstheme="minorHAnsi"/>
          <w:sz w:val="24"/>
          <w:szCs w:val="24"/>
        </w:rPr>
        <w:t>Borboroglu</w:t>
      </w:r>
      <w:proofErr w:type="spellEnd"/>
      <w:r w:rsidRPr="00B46357">
        <w:rPr>
          <w:rFonts w:cstheme="minorHAnsi"/>
          <w:sz w:val="24"/>
          <w:szCs w:val="24"/>
        </w:rPr>
        <w:t xml:space="preserve"> PG, </w:t>
      </w:r>
      <w:proofErr w:type="spellStart"/>
      <w:r w:rsidRPr="00B46357">
        <w:rPr>
          <w:rFonts w:cstheme="minorHAnsi"/>
          <w:sz w:val="24"/>
          <w:szCs w:val="24"/>
        </w:rPr>
        <w:t>Croxall</w:t>
      </w:r>
      <w:proofErr w:type="spellEnd"/>
      <w:r w:rsidRPr="00B46357">
        <w:rPr>
          <w:rFonts w:cstheme="minorHAnsi"/>
          <w:sz w:val="24"/>
          <w:szCs w:val="24"/>
        </w:rPr>
        <w:t xml:space="preserve"> JP (2019)</w:t>
      </w:r>
      <w:r>
        <w:rPr>
          <w:rFonts w:cstheme="minorHAnsi"/>
          <w:sz w:val="24"/>
          <w:szCs w:val="24"/>
        </w:rPr>
        <w:t xml:space="preserve"> </w:t>
      </w:r>
      <w:r w:rsidRPr="00B46357">
        <w:rPr>
          <w:rFonts w:cstheme="minorHAnsi"/>
          <w:sz w:val="24"/>
          <w:szCs w:val="24"/>
        </w:rPr>
        <w:t>Threats to seabirds: a global assessment. Biological Conservation</w:t>
      </w:r>
      <w:r w:rsidR="005F4BEF">
        <w:rPr>
          <w:rFonts w:cstheme="minorHAnsi"/>
          <w:sz w:val="24"/>
          <w:szCs w:val="24"/>
        </w:rPr>
        <w:t>.</w:t>
      </w:r>
      <w:r w:rsidRPr="00B46357">
        <w:rPr>
          <w:rFonts w:cstheme="minorHAnsi"/>
          <w:sz w:val="24"/>
          <w:szCs w:val="24"/>
        </w:rPr>
        <w:t xml:space="preserve"> 237, 525–537.</w:t>
      </w:r>
    </w:p>
    <w:p w14:paraId="6039D269" w14:textId="575D8AC8" w:rsidR="009D4D39" w:rsidRPr="0014359C" w:rsidRDefault="009D4D39" w:rsidP="00D9074F">
      <w:pPr>
        <w:spacing w:before="120" w:after="120"/>
        <w:ind w:left="720" w:hanging="720"/>
        <w:contextualSpacing w:val="0"/>
        <w:rPr>
          <w:rFonts w:cstheme="minorHAnsi"/>
          <w:sz w:val="24"/>
          <w:szCs w:val="24"/>
        </w:rPr>
      </w:pPr>
      <w:r w:rsidRPr="00D9074F">
        <w:rPr>
          <w:rFonts w:cstheme="minorHAnsi"/>
          <w:sz w:val="24"/>
          <w:szCs w:val="24"/>
        </w:rPr>
        <w:t xml:space="preserve">Director of National Parks </w:t>
      </w:r>
      <w:r w:rsidR="001C3EC6">
        <w:rPr>
          <w:rFonts w:cstheme="minorHAnsi"/>
          <w:sz w:val="24"/>
          <w:szCs w:val="24"/>
        </w:rPr>
        <w:t>(</w:t>
      </w:r>
      <w:r w:rsidRPr="00D9074F">
        <w:rPr>
          <w:rFonts w:cstheme="minorHAnsi"/>
          <w:sz w:val="24"/>
          <w:szCs w:val="24"/>
        </w:rPr>
        <w:t>2014</w:t>
      </w:r>
      <w:r w:rsidR="001C3EC6">
        <w:rPr>
          <w:rFonts w:cstheme="minorHAnsi"/>
          <w:sz w:val="24"/>
          <w:szCs w:val="24"/>
        </w:rPr>
        <w:t>)</w:t>
      </w:r>
      <w:r w:rsidRPr="00D9074F">
        <w:rPr>
          <w:rFonts w:cstheme="minorHAnsi"/>
          <w:sz w:val="24"/>
          <w:szCs w:val="24"/>
        </w:rPr>
        <w:t xml:space="preserve"> Christmas Island National Park Management Plan 2014-2024. </w:t>
      </w:r>
      <w:r w:rsidR="008C3165" w:rsidRPr="00D9074F">
        <w:rPr>
          <w:rFonts w:cstheme="minorHAnsi"/>
          <w:sz w:val="24"/>
          <w:szCs w:val="24"/>
        </w:rPr>
        <w:t xml:space="preserve">Available for download from </w:t>
      </w:r>
      <w:hyperlink r:id="rId28" w:history="1">
        <w:r w:rsidR="008C3165" w:rsidRPr="00D9074F">
          <w:rPr>
            <w:rFonts w:cstheme="minorHAnsi"/>
            <w:sz w:val="24"/>
            <w:szCs w:val="24"/>
          </w:rPr>
          <w:t>www.environment.gov.au/publications</w:t>
        </w:r>
      </w:hyperlink>
      <w:r w:rsidR="008C3165">
        <w:rPr>
          <w:rFonts w:cstheme="minorHAnsi"/>
          <w:sz w:val="24"/>
          <w:szCs w:val="24"/>
        </w:rPr>
        <w:t xml:space="preserve"> </w:t>
      </w:r>
    </w:p>
    <w:p w14:paraId="49FDAC3A" w14:textId="541F327F" w:rsidR="004F41B2" w:rsidRPr="003D5CA2" w:rsidRDefault="004F41B2" w:rsidP="00D9074F">
      <w:pPr>
        <w:spacing w:before="120" w:after="120"/>
        <w:ind w:left="720" w:hanging="720"/>
        <w:contextualSpacing w:val="0"/>
        <w:rPr>
          <w:rFonts w:cstheme="minorHAnsi"/>
          <w:sz w:val="24"/>
          <w:szCs w:val="24"/>
        </w:rPr>
      </w:pPr>
      <w:proofErr w:type="spellStart"/>
      <w:r w:rsidRPr="003D5CA2">
        <w:rPr>
          <w:rFonts w:cstheme="minorHAnsi"/>
          <w:sz w:val="24"/>
          <w:szCs w:val="24"/>
        </w:rPr>
        <w:t>Febrianto</w:t>
      </w:r>
      <w:proofErr w:type="spellEnd"/>
      <w:r w:rsidRPr="003D5CA2">
        <w:rPr>
          <w:rFonts w:cstheme="minorHAnsi"/>
          <w:sz w:val="24"/>
          <w:szCs w:val="24"/>
        </w:rPr>
        <w:t xml:space="preserve"> W</w:t>
      </w:r>
      <w:r w:rsidR="00F74D8C">
        <w:rPr>
          <w:rFonts w:cstheme="minorHAnsi"/>
          <w:sz w:val="24"/>
          <w:szCs w:val="24"/>
        </w:rPr>
        <w:t>,</w:t>
      </w:r>
      <w:r w:rsidRPr="003D5CA2">
        <w:rPr>
          <w:rFonts w:cstheme="minorHAnsi"/>
          <w:sz w:val="24"/>
          <w:szCs w:val="24"/>
        </w:rPr>
        <w:t xml:space="preserve"> </w:t>
      </w:r>
      <w:proofErr w:type="spellStart"/>
      <w:r w:rsidRPr="003D5CA2">
        <w:rPr>
          <w:rFonts w:cstheme="minorHAnsi"/>
          <w:sz w:val="24"/>
          <w:szCs w:val="24"/>
        </w:rPr>
        <w:t>Utama</w:t>
      </w:r>
      <w:r>
        <w:rPr>
          <w:rFonts w:cstheme="minorHAnsi"/>
          <w:sz w:val="24"/>
          <w:szCs w:val="24"/>
        </w:rPr>
        <w:t>FW</w:t>
      </w:r>
      <w:proofErr w:type="spellEnd"/>
      <w:r>
        <w:rPr>
          <w:rFonts w:cstheme="minorHAnsi"/>
          <w:sz w:val="24"/>
          <w:szCs w:val="24"/>
        </w:rPr>
        <w:t xml:space="preserve">, </w:t>
      </w:r>
      <w:proofErr w:type="spellStart"/>
      <w:r w:rsidRPr="003D5CA2">
        <w:rPr>
          <w:rFonts w:cstheme="minorHAnsi"/>
          <w:sz w:val="24"/>
          <w:szCs w:val="24"/>
        </w:rPr>
        <w:t>Hoenner</w:t>
      </w:r>
      <w:proofErr w:type="spellEnd"/>
      <w:r>
        <w:rPr>
          <w:rFonts w:cstheme="minorHAnsi"/>
          <w:sz w:val="24"/>
          <w:szCs w:val="24"/>
        </w:rPr>
        <w:t xml:space="preserve"> X</w:t>
      </w:r>
      <w:r w:rsidRPr="003D5CA2">
        <w:rPr>
          <w:rFonts w:cstheme="minorHAnsi"/>
          <w:sz w:val="24"/>
          <w:szCs w:val="24"/>
        </w:rPr>
        <w:t>, Hardesty</w:t>
      </w:r>
      <w:r>
        <w:rPr>
          <w:rFonts w:cstheme="minorHAnsi"/>
          <w:sz w:val="24"/>
          <w:szCs w:val="24"/>
        </w:rPr>
        <w:t xml:space="preserve"> BD</w:t>
      </w:r>
      <w:r w:rsidRPr="003D5CA2">
        <w:rPr>
          <w:rFonts w:cstheme="minorHAnsi"/>
          <w:sz w:val="24"/>
          <w:szCs w:val="24"/>
        </w:rPr>
        <w:t>, Peel</w:t>
      </w:r>
      <w:r>
        <w:rPr>
          <w:rFonts w:cstheme="minorHAnsi"/>
          <w:sz w:val="24"/>
          <w:szCs w:val="24"/>
        </w:rPr>
        <w:t xml:space="preserve"> D</w:t>
      </w:r>
      <w:r w:rsidRPr="003D5CA2">
        <w:rPr>
          <w:rFonts w:cstheme="minorHAnsi"/>
          <w:sz w:val="24"/>
          <w:szCs w:val="24"/>
        </w:rPr>
        <w:t>,</w:t>
      </w:r>
      <w:r>
        <w:rPr>
          <w:rFonts w:cstheme="minorHAnsi"/>
          <w:sz w:val="24"/>
          <w:szCs w:val="24"/>
        </w:rPr>
        <w:t xml:space="preserve"> </w:t>
      </w:r>
      <w:r w:rsidRPr="003D5CA2">
        <w:rPr>
          <w:rFonts w:cstheme="minorHAnsi"/>
          <w:sz w:val="24"/>
          <w:szCs w:val="24"/>
        </w:rPr>
        <w:t>Ford</w:t>
      </w:r>
      <w:r>
        <w:rPr>
          <w:rFonts w:cstheme="minorHAnsi"/>
          <w:sz w:val="24"/>
          <w:szCs w:val="24"/>
        </w:rPr>
        <w:t xml:space="preserve"> JH</w:t>
      </w:r>
      <w:r w:rsidRPr="003D5CA2">
        <w:rPr>
          <w:rFonts w:cstheme="minorHAnsi"/>
          <w:sz w:val="24"/>
          <w:szCs w:val="24"/>
        </w:rPr>
        <w:t>, Adams</w:t>
      </w:r>
      <w:r>
        <w:rPr>
          <w:rFonts w:cstheme="minorHAnsi"/>
          <w:sz w:val="24"/>
          <w:szCs w:val="24"/>
        </w:rPr>
        <w:t xml:space="preserve"> V</w:t>
      </w:r>
      <w:r w:rsidR="006B4434">
        <w:rPr>
          <w:rFonts w:cstheme="minorHAnsi"/>
          <w:sz w:val="24"/>
          <w:szCs w:val="24"/>
        </w:rPr>
        <w:t xml:space="preserve">, </w:t>
      </w:r>
      <w:r w:rsidRPr="003D5CA2">
        <w:rPr>
          <w:rFonts w:cstheme="minorHAnsi"/>
          <w:sz w:val="24"/>
          <w:szCs w:val="24"/>
        </w:rPr>
        <w:t>Wilcox</w:t>
      </w:r>
      <w:r>
        <w:rPr>
          <w:rFonts w:cstheme="minorHAnsi"/>
          <w:sz w:val="24"/>
          <w:szCs w:val="24"/>
        </w:rPr>
        <w:t xml:space="preserve"> C (2021). </w:t>
      </w:r>
      <w:r w:rsidRPr="003D5CA2">
        <w:rPr>
          <w:rFonts w:cstheme="minorHAnsi"/>
          <w:sz w:val="24"/>
          <w:szCs w:val="24"/>
        </w:rPr>
        <w:t xml:space="preserve">Estimating </w:t>
      </w:r>
      <w:r w:rsidR="008212EC">
        <w:rPr>
          <w:rFonts w:cstheme="minorHAnsi"/>
          <w:sz w:val="24"/>
          <w:szCs w:val="24"/>
        </w:rPr>
        <w:t>f</w:t>
      </w:r>
      <w:r w:rsidRPr="003D5CA2">
        <w:rPr>
          <w:rFonts w:cstheme="minorHAnsi"/>
          <w:sz w:val="24"/>
          <w:szCs w:val="24"/>
        </w:rPr>
        <w:t xml:space="preserve">ishing </w:t>
      </w:r>
      <w:r w:rsidR="008212EC">
        <w:rPr>
          <w:rFonts w:cstheme="minorHAnsi"/>
          <w:sz w:val="24"/>
          <w:szCs w:val="24"/>
        </w:rPr>
        <w:t>e</w:t>
      </w:r>
      <w:r w:rsidRPr="003D5CA2">
        <w:rPr>
          <w:rFonts w:cstheme="minorHAnsi"/>
          <w:sz w:val="24"/>
          <w:szCs w:val="24"/>
        </w:rPr>
        <w:t xml:space="preserve">ffort and </w:t>
      </w:r>
      <w:proofErr w:type="spellStart"/>
      <w:r w:rsidR="008212EC">
        <w:rPr>
          <w:rFonts w:cstheme="minorHAnsi"/>
          <w:sz w:val="24"/>
          <w:szCs w:val="24"/>
        </w:rPr>
        <w:t>s</w:t>
      </w:r>
      <w:r w:rsidRPr="003D5CA2">
        <w:rPr>
          <w:rFonts w:cstheme="minorHAnsi"/>
          <w:sz w:val="24"/>
          <w:szCs w:val="24"/>
        </w:rPr>
        <w:t>patio</w:t>
      </w:r>
      <w:proofErr w:type="spellEnd"/>
      <w:r w:rsidRPr="003D5CA2">
        <w:rPr>
          <w:rFonts w:cstheme="minorHAnsi"/>
          <w:sz w:val="24"/>
          <w:szCs w:val="24"/>
        </w:rPr>
        <w:t>-</w:t>
      </w:r>
      <w:r w:rsidR="008212EC">
        <w:rPr>
          <w:rFonts w:cstheme="minorHAnsi"/>
          <w:sz w:val="24"/>
          <w:szCs w:val="24"/>
        </w:rPr>
        <w:t>t</w:t>
      </w:r>
      <w:r w:rsidRPr="003D5CA2">
        <w:rPr>
          <w:rFonts w:cstheme="minorHAnsi"/>
          <w:sz w:val="24"/>
          <w:szCs w:val="24"/>
        </w:rPr>
        <w:t xml:space="preserve">emporal </w:t>
      </w:r>
      <w:r w:rsidR="008212EC">
        <w:rPr>
          <w:rFonts w:cstheme="minorHAnsi"/>
          <w:sz w:val="24"/>
          <w:szCs w:val="24"/>
        </w:rPr>
        <w:t>d</w:t>
      </w:r>
      <w:r w:rsidRPr="003D5CA2">
        <w:rPr>
          <w:rFonts w:cstheme="minorHAnsi"/>
          <w:sz w:val="24"/>
          <w:szCs w:val="24"/>
        </w:rPr>
        <w:t xml:space="preserve">istribution of </w:t>
      </w:r>
      <w:r w:rsidR="008212EC">
        <w:rPr>
          <w:rFonts w:cstheme="minorHAnsi"/>
          <w:sz w:val="24"/>
          <w:szCs w:val="24"/>
        </w:rPr>
        <w:t>l</w:t>
      </w:r>
      <w:r w:rsidRPr="003D5CA2">
        <w:rPr>
          <w:rFonts w:cstheme="minorHAnsi"/>
          <w:sz w:val="24"/>
          <w:szCs w:val="24"/>
        </w:rPr>
        <w:t xml:space="preserve">ongline </w:t>
      </w:r>
      <w:r w:rsidR="008212EC">
        <w:rPr>
          <w:rFonts w:cstheme="minorHAnsi"/>
          <w:sz w:val="24"/>
          <w:szCs w:val="24"/>
        </w:rPr>
        <w:t>v</w:t>
      </w:r>
      <w:r w:rsidRPr="003D5CA2">
        <w:rPr>
          <w:rFonts w:cstheme="minorHAnsi"/>
          <w:sz w:val="24"/>
          <w:szCs w:val="24"/>
        </w:rPr>
        <w:t>essels in the Indian Ocean Front. Mar. Sci., 26 https://doi.org/10.3389/fmars.2021.671036</w:t>
      </w:r>
    </w:p>
    <w:p w14:paraId="7835B122" w14:textId="5FD863B9" w:rsidR="0083657D" w:rsidRDefault="0083657D" w:rsidP="00D9074F">
      <w:pPr>
        <w:spacing w:before="120" w:after="120"/>
        <w:ind w:left="720" w:hanging="720"/>
        <w:contextualSpacing w:val="0"/>
        <w:rPr>
          <w:rFonts w:cstheme="minorHAnsi"/>
          <w:sz w:val="24"/>
          <w:szCs w:val="24"/>
        </w:rPr>
      </w:pPr>
      <w:bookmarkStart w:id="29" w:name="_Hlk105320627"/>
      <w:r w:rsidRPr="006B4434">
        <w:rPr>
          <w:rFonts w:cstheme="minorHAnsi"/>
          <w:sz w:val="24"/>
          <w:szCs w:val="24"/>
        </w:rPr>
        <w:t>Garnett ST</w:t>
      </w:r>
      <w:bookmarkEnd w:id="29"/>
      <w:r w:rsidRPr="006B4434">
        <w:rPr>
          <w:rFonts w:cstheme="minorHAnsi"/>
          <w:sz w:val="24"/>
          <w:szCs w:val="24"/>
        </w:rPr>
        <w:t xml:space="preserve">, Szabo JK, </w:t>
      </w:r>
      <w:proofErr w:type="spellStart"/>
      <w:r w:rsidRPr="006B4434">
        <w:rPr>
          <w:rFonts w:cstheme="minorHAnsi"/>
          <w:sz w:val="24"/>
          <w:szCs w:val="24"/>
        </w:rPr>
        <w:t>Dutson</w:t>
      </w:r>
      <w:proofErr w:type="spellEnd"/>
      <w:r w:rsidRPr="006B4434">
        <w:rPr>
          <w:rFonts w:cstheme="minorHAnsi"/>
          <w:sz w:val="24"/>
          <w:szCs w:val="24"/>
        </w:rPr>
        <w:t xml:space="preserve"> G (2011) The Action Plan for Australian Birds 2010. CSIRO Publishing, Melbourne</w:t>
      </w:r>
      <w:r>
        <w:rPr>
          <w:rFonts w:cstheme="minorHAnsi"/>
          <w:sz w:val="24"/>
          <w:szCs w:val="24"/>
        </w:rPr>
        <w:t>.</w:t>
      </w:r>
    </w:p>
    <w:p w14:paraId="5E3EAC8A" w14:textId="6D9469FD" w:rsidR="00E1557E" w:rsidRDefault="00101163" w:rsidP="00D9074F">
      <w:pPr>
        <w:spacing w:before="120" w:after="120"/>
        <w:ind w:left="720" w:hanging="720"/>
        <w:contextualSpacing w:val="0"/>
        <w:rPr>
          <w:rFonts w:cstheme="minorHAnsi"/>
          <w:sz w:val="24"/>
          <w:szCs w:val="24"/>
        </w:rPr>
      </w:pPr>
      <w:r w:rsidRPr="00101163">
        <w:rPr>
          <w:rFonts w:cstheme="minorHAnsi"/>
          <w:sz w:val="24"/>
          <w:szCs w:val="24"/>
        </w:rPr>
        <w:t xml:space="preserve">Garnett ST and </w:t>
      </w:r>
      <w:proofErr w:type="spellStart"/>
      <w:r w:rsidRPr="00002A35">
        <w:rPr>
          <w:rFonts w:cstheme="minorHAnsi"/>
          <w:sz w:val="24"/>
          <w:szCs w:val="24"/>
        </w:rPr>
        <w:t>Woinarski</w:t>
      </w:r>
      <w:proofErr w:type="spellEnd"/>
      <w:r w:rsidRPr="00101163">
        <w:rPr>
          <w:rFonts w:cstheme="minorHAnsi"/>
          <w:sz w:val="24"/>
          <w:szCs w:val="24"/>
        </w:rPr>
        <w:t xml:space="preserve"> JCZ </w:t>
      </w:r>
      <w:r w:rsidR="00EB36D9">
        <w:rPr>
          <w:rFonts w:cstheme="minorHAnsi"/>
          <w:sz w:val="24"/>
          <w:szCs w:val="24"/>
        </w:rPr>
        <w:t>(</w:t>
      </w:r>
      <w:r w:rsidRPr="00101163">
        <w:rPr>
          <w:rFonts w:cstheme="minorHAnsi"/>
          <w:sz w:val="24"/>
          <w:szCs w:val="24"/>
        </w:rPr>
        <w:t>2018</w:t>
      </w:r>
      <w:r w:rsidR="00EB36D9">
        <w:rPr>
          <w:rFonts w:cstheme="minorHAnsi"/>
          <w:sz w:val="24"/>
          <w:szCs w:val="24"/>
        </w:rPr>
        <w:t>)</w:t>
      </w:r>
      <w:r w:rsidRPr="00101163">
        <w:rPr>
          <w:rFonts w:cstheme="minorHAnsi"/>
          <w:sz w:val="24"/>
          <w:szCs w:val="24"/>
        </w:rPr>
        <w:t xml:space="preserve"> Christmas Island frigatebird: Workshop focusing on research and management priorities. Threatened Species Recovery Hub. </w:t>
      </w:r>
      <w:hyperlink r:id="rId29" w:history="1">
        <w:r w:rsidRPr="00DF371A">
          <w:rPr>
            <w:rStyle w:val="Hyperlink"/>
            <w:rFonts w:cstheme="minorHAnsi"/>
            <w:sz w:val="24"/>
            <w:szCs w:val="24"/>
          </w:rPr>
          <w:t>https://www.nespthreatenedspecies.edu.au/publications-and-tools/christmas-island-frigatebird-workshop-focusing-on-research-and-management-priorities</w:t>
        </w:r>
      </w:hyperlink>
      <w:r>
        <w:rPr>
          <w:rFonts w:cstheme="minorHAnsi"/>
          <w:sz w:val="24"/>
          <w:szCs w:val="24"/>
        </w:rPr>
        <w:t xml:space="preserve"> </w:t>
      </w:r>
    </w:p>
    <w:p w14:paraId="5594983C" w14:textId="7FF467CA"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Gibson-Hill CA</w:t>
      </w:r>
      <w:r w:rsidR="004D139C">
        <w:rPr>
          <w:rFonts w:cstheme="minorHAnsi"/>
          <w:sz w:val="24"/>
          <w:szCs w:val="24"/>
        </w:rPr>
        <w:t xml:space="preserve"> </w:t>
      </w:r>
      <w:r w:rsidR="00030B1D">
        <w:rPr>
          <w:rFonts w:cstheme="minorHAnsi"/>
          <w:sz w:val="24"/>
          <w:szCs w:val="24"/>
        </w:rPr>
        <w:t>(</w:t>
      </w:r>
      <w:r w:rsidRPr="0014359C">
        <w:rPr>
          <w:rFonts w:cstheme="minorHAnsi"/>
          <w:sz w:val="24"/>
          <w:szCs w:val="24"/>
        </w:rPr>
        <w:t>1947</w:t>
      </w:r>
      <w:r w:rsidR="00030B1D">
        <w:rPr>
          <w:rFonts w:cstheme="minorHAnsi"/>
          <w:sz w:val="24"/>
          <w:szCs w:val="24"/>
        </w:rPr>
        <w:t>)</w:t>
      </w:r>
      <w:r w:rsidRPr="0014359C">
        <w:rPr>
          <w:rFonts w:cstheme="minorHAnsi"/>
          <w:sz w:val="24"/>
          <w:szCs w:val="24"/>
        </w:rPr>
        <w:t xml:space="preserve"> Notes on the birds of Christmas Island. Bull. Raffles Mus. 18: 87-165.</w:t>
      </w:r>
    </w:p>
    <w:p w14:paraId="7CA5801C" w14:textId="3406380E" w:rsidR="00341D64" w:rsidRDefault="00341D64" w:rsidP="00D9074F">
      <w:pPr>
        <w:spacing w:before="120" w:after="120"/>
        <w:ind w:left="720" w:hanging="720"/>
        <w:contextualSpacing w:val="0"/>
        <w:rPr>
          <w:rFonts w:cstheme="minorHAnsi"/>
          <w:sz w:val="24"/>
          <w:szCs w:val="24"/>
        </w:rPr>
      </w:pPr>
      <w:proofErr w:type="spellStart"/>
      <w:r w:rsidRPr="0014359C">
        <w:rPr>
          <w:rFonts w:cstheme="minorHAnsi"/>
          <w:sz w:val="24"/>
          <w:szCs w:val="24"/>
        </w:rPr>
        <w:t>Hennicke</w:t>
      </w:r>
      <w:proofErr w:type="spellEnd"/>
      <w:r w:rsidRPr="0014359C">
        <w:rPr>
          <w:rFonts w:cstheme="minorHAnsi"/>
          <w:sz w:val="24"/>
          <w:szCs w:val="24"/>
        </w:rPr>
        <w:t xml:space="preserve"> JC, James DJ, </w:t>
      </w:r>
      <w:proofErr w:type="spellStart"/>
      <w:r w:rsidRPr="0014359C">
        <w:rPr>
          <w:rFonts w:cstheme="minorHAnsi"/>
          <w:sz w:val="24"/>
          <w:szCs w:val="24"/>
        </w:rPr>
        <w:t>Weimerskirch</w:t>
      </w:r>
      <w:proofErr w:type="spellEnd"/>
      <w:r w:rsidRPr="0014359C">
        <w:rPr>
          <w:rFonts w:cstheme="minorHAnsi"/>
          <w:sz w:val="24"/>
          <w:szCs w:val="24"/>
        </w:rPr>
        <w:t xml:space="preserve"> H (2015) Sex-specific habitat utilization and differential breeding investments in Christmas Island </w:t>
      </w:r>
      <w:r w:rsidR="00F763E5">
        <w:rPr>
          <w:rFonts w:cstheme="minorHAnsi"/>
          <w:sz w:val="24"/>
          <w:szCs w:val="24"/>
        </w:rPr>
        <w:t>frigatebird</w:t>
      </w:r>
      <w:r w:rsidRPr="0014359C">
        <w:rPr>
          <w:rFonts w:cstheme="minorHAnsi"/>
          <w:sz w:val="24"/>
          <w:szCs w:val="24"/>
        </w:rPr>
        <w:t xml:space="preserve">s throughout the breeding cycle </w:t>
      </w:r>
      <w:proofErr w:type="spellStart"/>
      <w:r w:rsidRPr="0014359C">
        <w:rPr>
          <w:rFonts w:cstheme="minorHAnsi"/>
          <w:sz w:val="24"/>
          <w:szCs w:val="24"/>
        </w:rPr>
        <w:t>PLoS</w:t>
      </w:r>
      <w:proofErr w:type="spellEnd"/>
      <w:r w:rsidRPr="0014359C">
        <w:rPr>
          <w:rFonts w:cstheme="minorHAnsi"/>
          <w:sz w:val="24"/>
          <w:szCs w:val="24"/>
        </w:rPr>
        <w:t xml:space="preserve"> ONE</w:t>
      </w:r>
      <w:r w:rsidR="005F4BEF">
        <w:rPr>
          <w:rFonts w:cstheme="minorHAnsi"/>
          <w:sz w:val="24"/>
          <w:szCs w:val="24"/>
        </w:rPr>
        <w:t>.</w:t>
      </w:r>
      <w:r w:rsidRPr="0014359C">
        <w:rPr>
          <w:rFonts w:cstheme="minorHAnsi"/>
          <w:sz w:val="24"/>
          <w:szCs w:val="24"/>
        </w:rPr>
        <w:t xml:space="preserve"> 10: e0129437.</w:t>
      </w:r>
    </w:p>
    <w:p w14:paraId="6DA14A66" w14:textId="16B1759C" w:rsidR="00EA116F" w:rsidRDefault="00EA116F" w:rsidP="00D9074F">
      <w:pPr>
        <w:spacing w:before="120" w:after="120"/>
        <w:ind w:left="720" w:hanging="720"/>
        <w:contextualSpacing w:val="0"/>
        <w:rPr>
          <w:rFonts w:cstheme="minorHAnsi"/>
          <w:sz w:val="24"/>
          <w:szCs w:val="24"/>
        </w:rPr>
      </w:pPr>
      <w:proofErr w:type="spellStart"/>
      <w:r w:rsidRPr="00EA116F">
        <w:rPr>
          <w:rFonts w:cstheme="minorHAnsi"/>
          <w:sz w:val="24"/>
          <w:szCs w:val="24"/>
        </w:rPr>
        <w:t>Hennicke</w:t>
      </w:r>
      <w:proofErr w:type="spellEnd"/>
      <w:r w:rsidRPr="00EA116F">
        <w:rPr>
          <w:rFonts w:cstheme="minorHAnsi"/>
          <w:sz w:val="24"/>
          <w:szCs w:val="24"/>
        </w:rPr>
        <w:t xml:space="preserve"> JC, </w:t>
      </w:r>
      <w:proofErr w:type="spellStart"/>
      <w:r w:rsidRPr="00EA116F">
        <w:rPr>
          <w:rFonts w:cstheme="minorHAnsi"/>
          <w:sz w:val="24"/>
          <w:szCs w:val="24"/>
        </w:rPr>
        <w:t>Weimerskirch</w:t>
      </w:r>
      <w:proofErr w:type="spellEnd"/>
      <w:r w:rsidRPr="00EA116F">
        <w:rPr>
          <w:rFonts w:cstheme="minorHAnsi"/>
          <w:sz w:val="24"/>
          <w:szCs w:val="24"/>
        </w:rPr>
        <w:t xml:space="preserve"> H (2014) Coping with variable and oligotrophic tropical waters: foraging behaviour and flexibility of the Abbott’s booby </w:t>
      </w:r>
      <w:proofErr w:type="spellStart"/>
      <w:r w:rsidRPr="00EA116F">
        <w:rPr>
          <w:rFonts w:cstheme="minorHAnsi"/>
          <w:sz w:val="24"/>
          <w:szCs w:val="24"/>
        </w:rPr>
        <w:t>Papasula</w:t>
      </w:r>
      <w:proofErr w:type="spellEnd"/>
      <w:r w:rsidRPr="00EA116F">
        <w:rPr>
          <w:rFonts w:cstheme="minorHAnsi"/>
          <w:sz w:val="24"/>
          <w:szCs w:val="24"/>
        </w:rPr>
        <w:t xml:space="preserve"> </w:t>
      </w:r>
      <w:proofErr w:type="spellStart"/>
      <w:r w:rsidRPr="00EA116F">
        <w:rPr>
          <w:rFonts w:cstheme="minorHAnsi"/>
          <w:sz w:val="24"/>
          <w:szCs w:val="24"/>
        </w:rPr>
        <w:t>abbotti</w:t>
      </w:r>
      <w:proofErr w:type="spellEnd"/>
      <w:r w:rsidRPr="00EA116F">
        <w:rPr>
          <w:rFonts w:cstheme="minorHAnsi"/>
          <w:sz w:val="24"/>
          <w:szCs w:val="24"/>
        </w:rPr>
        <w:t xml:space="preserve">. Mar </w:t>
      </w:r>
      <w:proofErr w:type="spellStart"/>
      <w:r w:rsidRPr="00EA116F">
        <w:rPr>
          <w:rFonts w:cstheme="minorHAnsi"/>
          <w:sz w:val="24"/>
          <w:szCs w:val="24"/>
        </w:rPr>
        <w:t>Ecol</w:t>
      </w:r>
      <w:proofErr w:type="spellEnd"/>
      <w:r w:rsidRPr="00EA116F">
        <w:rPr>
          <w:rFonts w:cstheme="minorHAnsi"/>
          <w:sz w:val="24"/>
          <w:szCs w:val="24"/>
        </w:rPr>
        <w:t xml:space="preserve"> Prog Ser 499:259-273. </w:t>
      </w:r>
    </w:p>
    <w:p w14:paraId="7430AAE1" w14:textId="23110D76"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Hill R, Dunn A (2004) National Recovery Plan for the Christmas Island </w:t>
      </w:r>
      <w:r w:rsidR="00F763E5">
        <w:rPr>
          <w:rFonts w:cstheme="minorHAnsi"/>
          <w:sz w:val="24"/>
          <w:szCs w:val="24"/>
        </w:rPr>
        <w:t>frigatebird</w:t>
      </w:r>
      <w:r w:rsidRPr="0014359C">
        <w:rPr>
          <w:rFonts w:cstheme="minorHAnsi"/>
          <w:sz w:val="24"/>
          <w:szCs w:val="24"/>
        </w:rPr>
        <w:t xml:space="preserve"> </w:t>
      </w:r>
      <w:proofErr w:type="spellStart"/>
      <w:r w:rsidRPr="0083657D">
        <w:rPr>
          <w:rFonts w:cstheme="minorHAnsi"/>
          <w:i/>
          <w:iCs/>
          <w:sz w:val="24"/>
          <w:szCs w:val="24"/>
        </w:rPr>
        <w:t>Fregata</w:t>
      </w:r>
      <w:proofErr w:type="spellEnd"/>
      <w:r w:rsidRPr="0083657D">
        <w:rPr>
          <w:rFonts w:cstheme="minorHAnsi"/>
          <w:i/>
          <w:iCs/>
          <w:sz w:val="24"/>
          <w:szCs w:val="24"/>
        </w:rPr>
        <w:t xml:space="preserve"> </w:t>
      </w:r>
      <w:proofErr w:type="spellStart"/>
      <w:r w:rsidRPr="0083657D">
        <w:rPr>
          <w:rFonts w:cstheme="minorHAnsi"/>
          <w:i/>
          <w:iCs/>
          <w:sz w:val="24"/>
          <w:szCs w:val="24"/>
        </w:rPr>
        <w:t>andrewsi</w:t>
      </w:r>
      <w:proofErr w:type="spellEnd"/>
      <w:r w:rsidRPr="0014359C">
        <w:rPr>
          <w:rFonts w:cstheme="minorHAnsi"/>
          <w:sz w:val="24"/>
          <w:szCs w:val="24"/>
        </w:rPr>
        <w:t>. Canberra, Commonwealth of Australia.</w:t>
      </w:r>
    </w:p>
    <w:p w14:paraId="6CA709B0" w14:textId="603E1C64" w:rsidR="002D28D0"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James DJ (2003) A survey of Christmas Island </w:t>
      </w:r>
      <w:r w:rsidR="00F763E5">
        <w:rPr>
          <w:rFonts w:cstheme="minorHAnsi"/>
          <w:sz w:val="24"/>
          <w:szCs w:val="24"/>
        </w:rPr>
        <w:t>frigatebird</w:t>
      </w:r>
      <w:r w:rsidRPr="0014359C">
        <w:rPr>
          <w:rFonts w:cstheme="minorHAnsi"/>
          <w:sz w:val="24"/>
          <w:szCs w:val="24"/>
        </w:rPr>
        <w:t xml:space="preserve"> nests in 2003. Report to Parks Australia. Tropical Ecology Consulting Surveys.</w:t>
      </w:r>
    </w:p>
    <w:p w14:paraId="65E2FD20" w14:textId="6749C76F"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James DJ (2014)</w:t>
      </w:r>
      <w:r w:rsidR="0083657D">
        <w:rPr>
          <w:rFonts w:cstheme="minorHAnsi"/>
          <w:sz w:val="24"/>
          <w:szCs w:val="24"/>
        </w:rPr>
        <w:t xml:space="preserve"> </w:t>
      </w:r>
      <w:r w:rsidRPr="0014359C">
        <w:rPr>
          <w:rFonts w:cstheme="minorHAnsi"/>
          <w:sz w:val="24"/>
          <w:szCs w:val="24"/>
        </w:rPr>
        <w:t xml:space="preserve">Population assessment of Christmas Island Frigatebird </w:t>
      </w:r>
      <w:proofErr w:type="spellStart"/>
      <w:r w:rsidRPr="0083657D">
        <w:rPr>
          <w:rFonts w:cstheme="minorHAnsi"/>
          <w:i/>
          <w:iCs/>
          <w:sz w:val="24"/>
          <w:szCs w:val="24"/>
        </w:rPr>
        <w:t>Fregata</w:t>
      </w:r>
      <w:proofErr w:type="spellEnd"/>
      <w:r w:rsidRPr="0083657D">
        <w:rPr>
          <w:rFonts w:cstheme="minorHAnsi"/>
          <w:i/>
          <w:iCs/>
          <w:sz w:val="24"/>
          <w:szCs w:val="24"/>
        </w:rPr>
        <w:t xml:space="preserve"> </w:t>
      </w:r>
      <w:proofErr w:type="spellStart"/>
      <w:r w:rsidRPr="0083657D">
        <w:rPr>
          <w:rFonts w:cstheme="minorHAnsi"/>
          <w:i/>
          <w:iCs/>
          <w:sz w:val="24"/>
          <w:szCs w:val="24"/>
        </w:rPr>
        <w:t>andrewsi</w:t>
      </w:r>
      <w:proofErr w:type="spellEnd"/>
      <w:r w:rsidRPr="0014359C">
        <w:rPr>
          <w:rFonts w:cstheme="minorHAnsi"/>
          <w:sz w:val="24"/>
          <w:szCs w:val="24"/>
        </w:rPr>
        <w:t xml:space="preserve"> in 2003 to 2005. Report to Birdlife Australia, Melbourne and Parks Australia, Christmas Island.</w:t>
      </w:r>
    </w:p>
    <w:p w14:paraId="5015ACF6" w14:textId="63D4D0B5" w:rsidR="00341D64"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James DJ, </w:t>
      </w:r>
      <w:proofErr w:type="spellStart"/>
      <w:r w:rsidRPr="0014359C">
        <w:rPr>
          <w:rFonts w:cstheme="minorHAnsi"/>
          <w:sz w:val="24"/>
          <w:szCs w:val="24"/>
        </w:rPr>
        <w:t>McAllan</w:t>
      </w:r>
      <w:proofErr w:type="spellEnd"/>
      <w:r w:rsidRPr="0014359C">
        <w:rPr>
          <w:rFonts w:cstheme="minorHAnsi"/>
          <w:sz w:val="24"/>
          <w:szCs w:val="24"/>
        </w:rPr>
        <w:t xml:space="preserve"> IAW (2014) The birds of Christmas Island, Indian Ocean: a review. Australian Field Ornithology 31, S1–S176.</w:t>
      </w:r>
    </w:p>
    <w:p w14:paraId="1ED0A0DA" w14:textId="17F5B601" w:rsidR="00964AB8" w:rsidRDefault="00341D64" w:rsidP="00D9074F">
      <w:pPr>
        <w:spacing w:before="120" w:after="120"/>
        <w:ind w:left="720" w:hanging="720"/>
        <w:contextualSpacing w:val="0"/>
        <w:rPr>
          <w:rFonts w:cstheme="minorHAnsi"/>
          <w:sz w:val="24"/>
          <w:szCs w:val="24"/>
        </w:rPr>
      </w:pPr>
      <w:r w:rsidRPr="00E73F16">
        <w:rPr>
          <w:rFonts w:cstheme="minorHAnsi"/>
          <w:sz w:val="24"/>
          <w:szCs w:val="24"/>
        </w:rPr>
        <w:t>Jensen AE</w:t>
      </w:r>
      <w:r w:rsidR="0083657D">
        <w:rPr>
          <w:rFonts w:cstheme="minorHAnsi"/>
          <w:sz w:val="24"/>
          <w:szCs w:val="24"/>
        </w:rPr>
        <w:t xml:space="preserve">, </w:t>
      </w:r>
      <w:r w:rsidRPr="00E73F16">
        <w:rPr>
          <w:rFonts w:cstheme="minorHAnsi"/>
          <w:sz w:val="24"/>
          <w:szCs w:val="24"/>
        </w:rPr>
        <w:t xml:space="preserve">Tan JML </w:t>
      </w:r>
      <w:r w:rsidR="0083657D">
        <w:rPr>
          <w:rFonts w:cstheme="minorHAnsi"/>
          <w:sz w:val="24"/>
          <w:szCs w:val="24"/>
        </w:rPr>
        <w:t>(</w:t>
      </w:r>
      <w:r w:rsidRPr="00E73F16">
        <w:rPr>
          <w:rFonts w:cstheme="minorHAnsi"/>
          <w:sz w:val="24"/>
          <w:szCs w:val="24"/>
        </w:rPr>
        <w:t>2010</w:t>
      </w:r>
      <w:r w:rsidR="0083657D">
        <w:rPr>
          <w:rFonts w:cstheme="minorHAnsi"/>
          <w:sz w:val="24"/>
          <w:szCs w:val="24"/>
        </w:rPr>
        <w:t>)</w:t>
      </w:r>
      <w:r w:rsidRPr="00E73F16">
        <w:rPr>
          <w:rFonts w:cstheme="minorHAnsi"/>
          <w:sz w:val="24"/>
          <w:szCs w:val="24"/>
        </w:rPr>
        <w:t xml:space="preserve"> First observation and subsequent records of Christmas Island Frigatebird </w:t>
      </w:r>
      <w:proofErr w:type="spellStart"/>
      <w:r w:rsidRPr="0083657D">
        <w:rPr>
          <w:rFonts w:cstheme="minorHAnsi"/>
          <w:i/>
          <w:iCs/>
          <w:sz w:val="24"/>
          <w:szCs w:val="24"/>
        </w:rPr>
        <w:t>Fregata</w:t>
      </w:r>
      <w:proofErr w:type="spellEnd"/>
      <w:r w:rsidRPr="0083657D">
        <w:rPr>
          <w:rFonts w:cstheme="minorHAnsi"/>
          <w:i/>
          <w:iCs/>
          <w:sz w:val="24"/>
          <w:szCs w:val="24"/>
        </w:rPr>
        <w:t xml:space="preserve"> </w:t>
      </w:r>
      <w:proofErr w:type="spellStart"/>
      <w:r w:rsidRPr="0083657D">
        <w:rPr>
          <w:rFonts w:cstheme="minorHAnsi"/>
          <w:i/>
          <w:iCs/>
          <w:sz w:val="24"/>
          <w:szCs w:val="24"/>
        </w:rPr>
        <w:t>andrewsi</w:t>
      </w:r>
      <w:proofErr w:type="spellEnd"/>
      <w:r w:rsidRPr="00E73F16">
        <w:rPr>
          <w:rFonts w:cstheme="minorHAnsi"/>
          <w:sz w:val="24"/>
          <w:szCs w:val="24"/>
        </w:rPr>
        <w:t xml:space="preserve"> in the Philippines with notes on its occurrence and distribution. Birding Asia 13: 68–70.</w:t>
      </w:r>
    </w:p>
    <w:p w14:paraId="1A9CCA83" w14:textId="4D5A3F80" w:rsidR="00071CF7" w:rsidRDefault="00071CF7" w:rsidP="00D9074F">
      <w:pPr>
        <w:spacing w:before="120" w:after="120"/>
        <w:ind w:left="720" w:hanging="720"/>
        <w:contextualSpacing w:val="0"/>
        <w:rPr>
          <w:rFonts w:cstheme="minorHAnsi"/>
          <w:sz w:val="24"/>
          <w:szCs w:val="24"/>
        </w:rPr>
      </w:pPr>
      <w:r w:rsidRPr="00071CF7">
        <w:rPr>
          <w:rFonts w:cstheme="minorHAnsi"/>
          <w:sz w:val="24"/>
          <w:szCs w:val="24"/>
        </w:rPr>
        <w:t xml:space="preserve">Jensen AE, </w:t>
      </w:r>
      <w:r>
        <w:rPr>
          <w:rFonts w:cstheme="minorHAnsi"/>
          <w:sz w:val="24"/>
          <w:szCs w:val="24"/>
        </w:rPr>
        <w:t>Fisher</w:t>
      </w:r>
      <w:r w:rsidRPr="00071CF7">
        <w:rPr>
          <w:rFonts w:cstheme="minorHAnsi"/>
          <w:sz w:val="24"/>
          <w:szCs w:val="24"/>
        </w:rPr>
        <w:t xml:space="preserve"> </w:t>
      </w:r>
      <w:r>
        <w:rPr>
          <w:rFonts w:cstheme="minorHAnsi"/>
          <w:sz w:val="24"/>
          <w:szCs w:val="24"/>
        </w:rPr>
        <w:t>TH, Hutchinson RO</w:t>
      </w:r>
      <w:r w:rsidRPr="00071CF7">
        <w:rPr>
          <w:rFonts w:cstheme="minorHAnsi"/>
          <w:sz w:val="24"/>
          <w:szCs w:val="24"/>
        </w:rPr>
        <w:t xml:space="preserve"> (201</w:t>
      </w:r>
      <w:r>
        <w:rPr>
          <w:rFonts w:cstheme="minorHAnsi"/>
          <w:sz w:val="24"/>
          <w:szCs w:val="24"/>
        </w:rPr>
        <w:t>5</w:t>
      </w:r>
      <w:r w:rsidRPr="00071CF7">
        <w:rPr>
          <w:rFonts w:cstheme="minorHAnsi"/>
          <w:sz w:val="24"/>
          <w:szCs w:val="24"/>
        </w:rPr>
        <w:t>) Notable new bird records from the Philippines</w:t>
      </w:r>
      <w:r>
        <w:rPr>
          <w:rFonts w:cstheme="minorHAnsi"/>
          <w:sz w:val="24"/>
          <w:szCs w:val="24"/>
        </w:rPr>
        <w:t xml:space="preserve">. </w:t>
      </w:r>
      <w:r w:rsidRPr="00071CF7">
        <w:rPr>
          <w:rFonts w:cstheme="minorHAnsi"/>
          <w:sz w:val="24"/>
          <w:szCs w:val="24"/>
        </w:rPr>
        <w:t>FORKTAIL 31</w:t>
      </w:r>
      <w:r>
        <w:rPr>
          <w:rFonts w:cstheme="minorHAnsi"/>
          <w:sz w:val="24"/>
          <w:szCs w:val="24"/>
        </w:rPr>
        <w:t>,</w:t>
      </w:r>
      <w:r w:rsidRPr="00071CF7">
        <w:rPr>
          <w:rFonts w:cstheme="minorHAnsi"/>
          <w:sz w:val="24"/>
          <w:szCs w:val="24"/>
        </w:rPr>
        <w:t xml:space="preserve"> 24</w:t>
      </w:r>
      <w:r w:rsidR="005F4BEF" w:rsidRPr="005F4BEF">
        <w:rPr>
          <w:rFonts w:cstheme="minorHAnsi"/>
          <w:sz w:val="24"/>
          <w:szCs w:val="24"/>
        </w:rPr>
        <w:t>-</w:t>
      </w:r>
      <w:r w:rsidRPr="00071CF7">
        <w:rPr>
          <w:rFonts w:cstheme="minorHAnsi"/>
          <w:sz w:val="24"/>
          <w:szCs w:val="24"/>
        </w:rPr>
        <w:t>36</w:t>
      </w:r>
      <w:r>
        <w:rPr>
          <w:rFonts w:cstheme="minorHAnsi"/>
          <w:sz w:val="24"/>
          <w:szCs w:val="24"/>
        </w:rPr>
        <w:t>.</w:t>
      </w:r>
    </w:p>
    <w:p w14:paraId="049E822B" w14:textId="7A877752" w:rsidR="00964AB8" w:rsidRPr="003516F7" w:rsidRDefault="00964AB8" w:rsidP="00D9074F">
      <w:pPr>
        <w:spacing w:before="120" w:after="120"/>
        <w:ind w:left="720" w:hanging="720"/>
        <w:contextualSpacing w:val="0"/>
        <w:rPr>
          <w:rFonts w:cstheme="minorHAnsi"/>
          <w:sz w:val="24"/>
          <w:szCs w:val="24"/>
        </w:rPr>
      </w:pPr>
      <w:r w:rsidRPr="002D5C95">
        <w:rPr>
          <w:rFonts w:cstheme="minorHAnsi"/>
          <w:sz w:val="24"/>
          <w:szCs w:val="24"/>
        </w:rPr>
        <w:t>Knutson T.; Camargo SJ</w:t>
      </w:r>
      <w:r w:rsidR="00DA1F28">
        <w:rPr>
          <w:rFonts w:cstheme="minorHAnsi"/>
          <w:sz w:val="24"/>
          <w:szCs w:val="24"/>
        </w:rPr>
        <w:t>,</w:t>
      </w:r>
      <w:r w:rsidRPr="002D5C95">
        <w:rPr>
          <w:rFonts w:cstheme="minorHAnsi"/>
          <w:sz w:val="24"/>
          <w:szCs w:val="24"/>
        </w:rPr>
        <w:t xml:space="preserve"> Chan JCL</w:t>
      </w:r>
      <w:r w:rsidR="00DA1F28">
        <w:rPr>
          <w:rFonts w:cstheme="minorHAnsi"/>
          <w:sz w:val="24"/>
          <w:szCs w:val="24"/>
        </w:rPr>
        <w:t>,</w:t>
      </w:r>
      <w:r w:rsidRPr="002D5C95">
        <w:rPr>
          <w:rFonts w:cstheme="minorHAnsi"/>
          <w:sz w:val="24"/>
          <w:szCs w:val="24"/>
        </w:rPr>
        <w:t xml:space="preserve"> Emanuel K</w:t>
      </w:r>
      <w:r w:rsidR="00DA1F28">
        <w:rPr>
          <w:rFonts w:cstheme="minorHAnsi"/>
          <w:sz w:val="24"/>
          <w:szCs w:val="24"/>
        </w:rPr>
        <w:t>,</w:t>
      </w:r>
      <w:r w:rsidRPr="002D5C95">
        <w:rPr>
          <w:rFonts w:cstheme="minorHAnsi"/>
          <w:sz w:val="24"/>
          <w:szCs w:val="24"/>
        </w:rPr>
        <w:t xml:space="preserve"> Ho C-H</w:t>
      </w:r>
      <w:r w:rsidR="00DA1F28">
        <w:rPr>
          <w:rFonts w:cstheme="minorHAnsi"/>
          <w:sz w:val="24"/>
          <w:szCs w:val="24"/>
        </w:rPr>
        <w:t>,</w:t>
      </w:r>
      <w:r w:rsidRPr="002D5C95">
        <w:rPr>
          <w:rFonts w:cstheme="minorHAnsi"/>
          <w:sz w:val="24"/>
          <w:szCs w:val="24"/>
        </w:rPr>
        <w:t xml:space="preserve"> </w:t>
      </w:r>
      <w:proofErr w:type="spellStart"/>
      <w:r w:rsidRPr="002D5C95">
        <w:rPr>
          <w:rFonts w:cstheme="minorHAnsi"/>
          <w:sz w:val="24"/>
          <w:szCs w:val="24"/>
        </w:rPr>
        <w:t>Kossin</w:t>
      </w:r>
      <w:proofErr w:type="spellEnd"/>
      <w:r w:rsidRPr="002D5C95">
        <w:rPr>
          <w:rFonts w:cstheme="minorHAnsi"/>
          <w:sz w:val="24"/>
          <w:szCs w:val="24"/>
        </w:rPr>
        <w:t xml:space="preserve"> J</w:t>
      </w:r>
      <w:r w:rsidR="0058612A">
        <w:rPr>
          <w:rFonts w:cstheme="minorHAnsi"/>
          <w:sz w:val="24"/>
          <w:szCs w:val="24"/>
        </w:rPr>
        <w:t>,</w:t>
      </w:r>
      <w:r w:rsidRPr="002D5C95">
        <w:rPr>
          <w:rFonts w:cstheme="minorHAnsi"/>
          <w:sz w:val="24"/>
          <w:szCs w:val="24"/>
        </w:rPr>
        <w:t xml:space="preserve"> Mohapatra M.</w:t>
      </w:r>
      <w:r w:rsidR="0058612A">
        <w:rPr>
          <w:rFonts w:cstheme="minorHAnsi"/>
          <w:sz w:val="24"/>
          <w:szCs w:val="24"/>
        </w:rPr>
        <w:t>,</w:t>
      </w:r>
      <w:r w:rsidRPr="002D5C95">
        <w:rPr>
          <w:rFonts w:cstheme="minorHAnsi"/>
          <w:sz w:val="24"/>
          <w:szCs w:val="24"/>
        </w:rPr>
        <w:t xml:space="preserve"> Satoh M</w:t>
      </w:r>
      <w:r w:rsidR="0058612A">
        <w:rPr>
          <w:rFonts w:cstheme="minorHAnsi"/>
          <w:sz w:val="24"/>
          <w:szCs w:val="24"/>
        </w:rPr>
        <w:t>,</w:t>
      </w:r>
      <w:r w:rsidRPr="002D5C95">
        <w:rPr>
          <w:rFonts w:cstheme="minorHAnsi"/>
          <w:sz w:val="24"/>
          <w:szCs w:val="24"/>
        </w:rPr>
        <w:t xml:space="preserve"> </w:t>
      </w:r>
      <w:proofErr w:type="spellStart"/>
      <w:r w:rsidRPr="002D5C95">
        <w:rPr>
          <w:rFonts w:cstheme="minorHAnsi"/>
          <w:sz w:val="24"/>
          <w:szCs w:val="24"/>
        </w:rPr>
        <w:t>Sugi</w:t>
      </w:r>
      <w:proofErr w:type="spellEnd"/>
      <w:r w:rsidRPr="002D5C95">
        <w:rPr>
          <w:rFonts w:cstheme="minorHAnsi"/>
          <w:sz w:val="24"/>
          <w:szCs w:val="24"/>
        </w:rPr>
        <w:t xml:space="preserve"> M</w:t>
      </w:r>
      <w:r w:rsidR="0058612A">
        <w:rPr>
          <w:rFonts w:cstheme="minorHAnsi"/>
          <w:sz w:val="24"/>
          <w:szCs w:val="24"/>
        </w:rPr>
        <w:t>,</w:t>
      </w:r>
      <w:r w:rsidRPr="002D5C95">
        <w:rPr>
          <w:rFonts w:cstheme="minorHAnsi"/>
          <w:sz w:val="24"/>
          <w:szCs w:val="24"/>
        </w:rPr>
        <w:t xml:space="preserve"> Walsh K</w:t>
      </w:r>
      <w:r w:rsidR="0058612A">
        <w:rPr>
          <w:rFonts w:cstheme="minorHAnsi"/>
          <w:sz w:val="24"/>
          <w:szCs w:val="24"/>
        </w:rPr>
        <w:t>,</w:t>
      </w:r>
      <w:r w:rsidRPr="002D5C95">
        <w:rPr>
          <w:rFonts w:cstheme="minorHAnsi"/>
          <w:sz w:val="24"/>
          <w:szCs w:val="24"/>
        </w:rPr>
        <w:t xml:space="preserve"> </w:t>
      </w:r>
      <w:r w:rsidR="00482B3C">
        <w:rPr>
          <w:rFonts w:cstheme="minorHAnsi"/>
          <w:sz w:val="24"/>
          <w:szCs w:val="24"/>
        </w:rPr>
        <w:t>Wu L</w:t>
      </w:r>
      <w:r w:rsidRPr="002D5C95">
        <w:rPr>
          <w:rFonts w:cstheme="minorHAnsi"/>
          <w:sz w:val="24"/>
          <w:szCs w:val="24"/>
        </w:rPr>
        <w:t xml:space="preserve"> </w:t>
      </w:r>
      <w:r w:rsidR="00FF17B6" w:rsidRPr="002D5C95">
        <w:rPr>
          <w:rFonts w:cstheme="minorHAnsi"/>
          <w:sz w:val="24"/>
          <w:szCs w:val="24"/>
        </w:rPr>
        <w:t>(20</w:t>
      </w:r>
      <w:r w:rsidR="00482B3C">
        <w:rPr>
          <w:rFonts w:cstheme="minorHAnsi"/>
          <w:sz w:val="24"/>
          <w:szCs w:val="24"/>
        </w:rPr>
        <w:t>20</w:t>
      </w:r>
      <w:r w:rsidR="00FF17B6" w:rsidRPr="002D5C95">
        <w:rPr>
          <w:rFonts w:cstheme="minorHAnsi"/>
          <w:sz w:val="24"/>
          <w:szCs w:val="24"/>
        </w:rPr>
        <w:t xml:space="preserve">) </w:t>
      </w:r>
      <w:r w:rsidRPr="002D5C95">
        <w:rPr>
          <w:rFonts w:cstheme="minorHAnsi"/>
          <w:sz w:val="24"/>
          <w:szCs w:val="24"/>
        </w:rPr>
        <w:t xml:space="preserve">Tropical Cyclones and Climate Change Assessment: Part II. </w:t>
      </w:r>
      <w:r w:rsidRPr="002D5C95">
        <w:rPr>
          <w:rFonts w:cstheme="minorHAnsi"/>
          <w:sz w:val="24"/>
          <w:szCs w:val="24"/>
        </w:rPr>
        <w:lastRenderedPageBreak/>
        <w:t>Projected Response to Anthropogenic Warming. Bull</w:t>
      </w:r>
      <w:r w:rsidR="002D5C95" w:rsidRPr="002D5C95">
        <w:rPr>
          <w:rFonts w:cstheme="minorHAnsi"/>
          <w:sz w:val="24"/>
          <w:szCs w:val="24"/>
        </w:rPr>
        <w:t>etin</w:t>
      </w:r>
      <w:r w:rsidRPr="002D5C95">
        <w:rPr>
          <w:rFonts w:cstheme="minorHAnsi"/>
          <w:sz w:val="24"/>
          <w:szCs w:val="24"/>
        </w:rPr>
        <w:t xml:space="preserve"> Am</w:t>
      </w:r>
      <w:r w:rsidR="002D5C95" w:rsidRPr="002D5C95">
        <w:rPr>
          <w:rFonts w:cstheme="minorHAnsi"/>
          <w:sz w:val="24"/>
          <w:szCs w:val="24"/>
        </w:rPr>
        <w:t>erican</w:t>
      </w:r>
      <w:r w:rsidRPr="002D5C95">
        <w:rPr>
          <w:rFonts w:cstheme="minorHAnsi"/>
          <w:sz w:val="24"/>
          <w:szCs w:val="24"/>
        </w:rPr>
        <w:t xml:space="preserve"> Meteorol</w:t>
      </w:r>
      <w:r w:rsidR="002D5C95" w:rsidRPr="002D5C95">
        <w:rPr>
          <w:rFonts w:cstheme="minorHAnsi"/>
          <w:sz w:val="24"/>
          <w:szCs w:val="24"/>
        </w:rPr>
        <w:t>ogy</w:t>
      </w:r>
      <w:r w:rsidRPr="002D5C95">
        <w:rPr>
          <w:rFonts w:cstheme="minorHAnsi"/>
          <w:sz w:val="24"/>
          <w:szCs w:val="24"/>
        </w:rPr>
        <w:t xml:space="preserve"> Soc</w:t>
      </w:r>
      <w:r w:rsidR="002D5C95" w:rsidRPr="002D5C95">
        <w:rPr>
          <w:rFonts w:cstheme="minorHAnsi"/>
          <w:sz w:val="24"/>
          <w:szCs w:val="24"/>
        </w:rPr>
        <w:t>iety</w:t>
      </w:r>
      <w:r w:rsidRPr="002D5C95">
        <w:rPr>
          <w:rFonts w:cstheme="minorHAnsi"/>
          <w:sz w:val="24"/>
          <w:szCs w:val="24"/>
        </w:rPr>
        <w:t xml:space="preserve"> 101, E303–E322.</w:t>
      </w:r>
    </w:p>
    <w:p w14:paraId="10AA9CCF" w14:textId="1A42EC77"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Macgregor NA, </w:t>
      </w:r>
      <w:proofErr w:type="spellStart"/>
      <w:r w:rsidRPr="0014359C">
        <w:rPr>
          <w:rFonts w:cstheme="minorHAnsi"/>
          <w:sz w:val="24"/>
          <w:szCs w:val="24"/>
        </w:rPr>
        <w:t>Hennicke</w:t>
      </w:r>
      <w:proofErr w:type="spellEnd"/>
      <w:r w:rsidRPr="0014359C">
        <w:rPr>
          <w:rFonts w:cstheme="minorHAnsi"/>
          <w:sz w:val="24"/>
          <w:szCs w:val="24"/>
        </w:rPr>
        <w:t xml:space="preserve"> JC, Bell E, Brown SM, </w:t>
      </w:r>
      <w:proofErr w:type="spellStart"/>
      <w:r w:rsidRPr="0014359C">
        <w:rPr>
          <w:rFonts w:cstheme="minorHAnsi"/>
          <w:sz w:val="24"/>
          <w:szCs w:val="24"/>
        </w:rPr>
        <w:t>Flakus</w:t>
      </w:r>
      <w:proofErr w:type="spellEnd"/>
      <w:r w:rsidRPr="0014359C">
        <w:rPr>
          <w:rFonts w:cstheme="minorHAnsi"/>
          <w:sz w:val="24"/>
          <w:szCs w:val="24"/>
        </w:rPr>
        <w:t xml:space="preserve"> S, James DJ, </w:t>
      </w:r>
      <w:bookmarkStart w:id="30" w:name="_Hlk105320644"/>
      <w:proofErr w:type="spellStart"/>
      <w:r w:rsidRPr="0014359C">
        <w:rPr>
          <w:rFonts w:cstheme="minorHAnsi"/>
          <w:sz w:val="24"/>
          <w:szCs w:val="24"/>
        </w:rPr>
        <w:t>Woinarski</w:t>
      </w:r>
      <w:proofErr w:type="spellEnd"/>
      <w:r w:rsidRPr="0014359C">
        <w:rPr>
          <w:rFonts w:cstheme="minorHAnsi"/>
          <w:sz w:val="24"/>
          <w:szCs w:val="24"/>
        </w:rPr>
        <w:t xml:space="preserve"> JCZ</w:t>
      </w:r>
      <w:bookmarkEnd w:id="30"/>
      <w:r w:rsidRPr="0014359C">
        <w:rPr>
          <w:rFonts w:cstheme="minorHAnsi"/>
          <w:sz w:val="24"/>
          <w:szCs w:val="24"/>
        </w:rPr>
        <w:t xml:space="preserve">, Baker GB, Garnett ST (2021) </w:t>
      </w:r>
      <w:bookmarkStart w:id="31" w:name="_Hlk25741368"/>
      <w:r w:rsidRPr="0014359C">
        <w:rPr>
          <w:rFonts w:cstheme="minorHAnsi"/>
          <w:sz w:val="24"/>
          <w:szCs w:val="24"/>
        </w:rPr>
        <w:t xml:space="preserve">Christmas Island Frigatebird </w:t>
      </w:r>
      <w:proofErr w:type="spellStart"/>
      <w:r w:rsidRPr="002019FE">
        <w:rPr>
          <w:rFonts w:cstheme="minorHAnsi"/>
          <w:i/>
          <w:iCs/>
          <w:sz w:val="24"/>
          <w:szCs w:val="24"/>
        </w:rPr>
        <w:t>Fregata</w:t>
      </w:r>
      <w:proofErr w:type="spellEnd"/>
      <w:r w:rsidRPr="002019FE">
        <w:rPr>
          <w:rFonts w:cstheme="minorHAnsi"/>
          <w:i/>
          <w:iCs/>
          <w:sz w:val="24"/>
          <w:szCs w:val="24"/>
        </w:rPr>
        <w:t xml:space="preserve"> </w:t>
      </w:r>
      <w:proofErr w:type="spellStart"/>
      <w:r w:rsidRPr="002019FE">
        <w:rPr>
          <w:rFonts w:cstheme="minorHAnsi"/>
          <w:i/>
          <w:iCs/>
          <w:sz w:val="24"/>
          <w:szCs w:val="24"/>
        </w:rPr>
        <w:t>andrewsi</w:t>
      </w:r>
      <w:bookmarkEnd w:id="31"/>
      <w:proofErr w:type="spellEnd"/>
      <w:r w:rsidRPr="0014359C">
        <w:rPr>
          <w:rFonts w:cstheme="minorHAnsi"/>
          <w:sz w:val="24"/>
          <w:szCs w:val="24"/>
        </w:rPr>
        <w:t xml:space="preserve">. In The Action Plan for Australian Birds 2020. (Eds ST Garnett and </w:t>
      </w:r>
      <w:r w:rsidR="0058612A">
        <w:rPr>
          <w:rFonts w:cstheme="minorHAnsi"/>
          <w:sz w:val="24"/>
          <w:szCs w:val="24"/>
        </w:rPr>
        <w:t xml:space="preserve">GB </w:t>
      </w:r>
      <w:r w:rsidRPr="0014359C">
        <w:rPr>
          <w:rFonts w:cstheme="minorHAnsi"/>
          <w:sz w:val="24"/>
          <w:szCs w:val="24"/>
        </w:rPr>
        <w:t>Baker) pp. 225</w:t>
      </w:r>
      <w:r w:rsidR="005F4BEF" w:rsidRPr="005F4BEF">
        <w:rPr>
          <w:rFonts w:cstheme="minorHAnsi"/>
          <w:sz w:val="24"/>
          <w:szCs w:val="24"/>
        </w:rPr>
        <w:t>-</w:t>
      </w:r>
      <w:r w:rsidRPr="0014359C">
        <w:rPr>
          <w:rFonts w:cstheme="minorHAnsi"/>
          <w:sz w:val="24"/>
          <w:szCs w:val="24"/>
        </w:rPr>
        <w:t>227. CSIRO Publishing, Melbourne.</w:t>
      </w:r>
    </w:p>
    <w:p w14:paraId="649575EC" w14:textId="1192D78E" w:rsidR="00FC0D99" w:rsidRDefault="00FC0D99" w:rsidP="00D9074F">
      <w:pPr>
        <w:spacing w:before="120" w:after="120"/>
        <w:ind w:left="720" w:hanging="720"/>
        <w:contextualSpacing w:val="0"/>
        <w:rPr>
          <w:rFonts w:cstheme="minorHAnsi"/>
          <w:sz w:val="24"/>
          <w:szCs w:val="24"/>
        </w:rPr>
      </w:pPr>
      <w:r w:rsidRPr="00FF281D">
        <w:rPr>
          <w:rFonts w:cstheme="minorHAnsi"/>
          <w:sz w:val="24"/>
          <w:szCs w:val="24"/>
        </w:rPr>
        <w:t>McMaster D,</w:t>
      </w:r>
      <w:r w:rsidR="004D139C">
        <w:rPr>
          <w:rFonts w:cstheme="minorHAnsi"/>
          <w:sz w:val="24"/>
          <w:szCs w:val="24"/>
        </w:rPr>
        <w:t xml:space="preserve"> </w:t>
      </w:r>
      <w:r w:rsidRPr="00FF281D">
        <w:rPr>
          <w:rFonts w:cstheme="minorHAnsi"/>
          <w:sz w:val="24"/>
          <w:szCs w:val="24"/>
        </w:rPr>
        <w:t>Rayner TS</w:t>
      </w:r>
      <w:r w:rsidR="002019FE">
        <w:rPr>
          <w:rFonts w:cstheme="minorHAnsi"/>
          <w:sz w:val="24"/>
          <w:szCs w:val="24"/>
        </w:rPr>
        <w:t>,</w:t>
      </w:r>
      <w:r w:rsidRPr="00FF281D">
        <w:rPr>
          <w:rFonts w:cstheme="minorHAnsi"/>
          <w:sz w:val="24"/>
          <w:szCs w:val="24"/>
        </w:rPr>
        <w:t xml:space="preserve"> McMaster CA </w:t>
      </w:r>
      <w:r w:rsidR="002019FE">
        <w:rPr>
          <w:rFonts w:cstheme="minorHAnsi"/>
          <w:sz w:val="24"/>
          <w:szCs w:val="24"/>
        </w:rPr>
        <w:t>(</w:t>
      </w:r>
      <w:r w:rsidRPr="00FF281D">
        <w:rPr>
          <w:rFonts w:cstheme="minorHAnsi"/>
          <w:sz w:val="24"/>
          <w:szCs w:val="24"/>
        </w:rPr>
        <w:t>2015</w:t>
      </w:r>
      <w:r w:rsidR="002019FE">
        <w:rPr>
          <w:rFonts w:cstheme="minorHAnsi"/>
          <w:sz w:val="24"/>
          <w:szCs w:val="24"/>
        </w:rPr>
        <w:t>)</w:t>
      </w:r>
      <w:r w:rsidRPr="00FF281D">
        <w:rPr>
          <w:rFonts w:cstheme="minorHAnsi"/>
          <w:sz w:val="24"/>
          <w:szCs w:val="24"/>
        </w:rPr>
        <w:t xml:space="preserve"> Additional records of Christmas Frigatebird </w:t>
      </w:r>
      <w:proofErr w:type="spellStart"/>
      <w:r w:rsidRPr="002D5C95">
        <w:rPr>
          <w:rFonts w:cstheme="minorHAnsi"/>
          <w:i/>
          <w:iCs/>
          <w:sz w:val="24"/>
          <w:szCs w:val="24"/>
        </w:rPr>
        <w:t>Fregata</w:t>
      </w:r>
      <w:proofErr w:type="spellEnd"/>
      <w:r w:rsidRPr="002D5C95">
        <w:rPr>
          <w:rFonts w:cstheme="minorHAnsi"/>
          <w:i/>
          <w:iCs/>
          <w:sz w:val="24"/>
          <w:szCs w:val="24"/>
        </w:rPr>
        <w:t xml:space="preserve"> </w:t>
      </w:r>
      <w:proofErr w:type="spellStart"/>
      <w:r w:rsidRPr="002D5C95">
        <w:rPr>
          <w:rFonts w:cstheme="minorHAnsi"/>
          <w:i/>
          <w:iCs/>
          <w:sz w:val="24"/>
          <w:szCs w:val="24"/>
        </w:rPr>
        <w:t>andrewsi</w:t>
      </w:r>
      <w:proofErr w:type="spellEnd"/>
      <w:r w:rsidRPr="00FF281D">
        <w:rPr>
          <w:rFonts w:cstheme="minorHAnsi"/>
          <w:sz w:val="24"/>
          <w:szCs w:val="24"/>
        </w:rPr>
        <w:t xml:space="preserve"> in the Northern Territory, Australia Australian Field Ornithology, Vol. 32</w:t>
      </w:r>
      <w:r w:rsidR="002019FE">
        <w:rPr>
          <w:rFonts w:cstheme="minorHAnsi"/>
          <w:sz w:val="24"/>
          <w:szCs w:val="24"/>
        </w:rPr>
        <w:t xml:space="preserve">, </w:t>
      </w:r>
      <w:r w:rsidRPr="00FF281D">
        <w:rPr>
          <w:rFonts w:cstheme="minorHAnsi"/>
          <w:sz w:val="24"/>
          <w:szCs w:val="24"/>
        </w:rPr>
        <w:t>113-117</w:t>
      </w:r>
      <w:r w:rsidR="002019FE">
        <w:rPr>
          <w:rFonts w:cstheme="minorHAnsi"/>
          <w:sz w:val="24"/>
          <w:szCs w:val="24"/>
        </w:rPr>
        <w:t>.</w:t>
      </w:r>
    </w:p>
    <w:p w14:paraId="7C4E7E72" w14:textId="14765857"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Merino S, </w:t>
      </w:r>
      <w:proofErr w:type="spellStart"/>
      <w:r w:rsidRPr="0014359C">
        <w:rPr>
          <w:rFonts w:cstheme="minorHAnsi"/>
          <w:sz w:val="24"/>
          <w:szCs w:val="24"/>
        </w:rPr>
        <w:t>Hennicke</w:t>
      </w:r>
      <w:proofErr w:type="spellEnd"/>
      <w:r w:rsidRPr="0014359C">
        <w:rPr>
          <w:rFonts w:cstheme="minorHAnsi"/>
          <w:sz w:val="24"/>
          <w:szCs w:val="24"/>
        </w:rPr>
        <w:t xml:space="preserve"> JC, Martínez J, </w:t>
      </w:r>
      <w:proofErr w:type="spellStart"/>
      <w:r w:rsidRPr="0014359C">
        <w:rPr>
          <w:rFonts w:cstheme="minorHAnsi"/>
          <w:sz w:val="24"/>
          <w:szCs w:val="24"/>
        </w:rPr>
        <w:t>Ludynia</w:t>
      </w:r>
      <w:proofErr w:type="spellEnd"/>
      <w:r w:rsidRPr="0014359C">
        <w:rPr>
          <w:rFonts w:cstheme="minorHAnsi"/>
          <w:sz w:val="24"/>
          <w:szCs w:val="24"/>
        </w:rPr>
        <w:t xml:space="preserve"> K, Torres R, Work TM, </w:t>
      </w:r>
      <w:proofErr w:type="spellStart"/>
      <w:r w:rsidRPr="0014359C">
        <w:rPr>
          <w:rFonts w:cstheme="minorHAnsi"/>
          <w:sz w:val="24"/>
          <w:szCs w:val="24"/>
        </w:rPr>
        <w:t>Masello</w:t>
      </w:r>
      <w:proofErr w:type="spellEnd"/>
      <w:r w:rsidRPr="0014359C">
        <w:rPr>
          <w:rFonts w:cstheme="minorHAnsi"/>
          <w:sz w:val="24"/>
          <w:szCs w:val="24"/>
        </w:rPr>
        <w:t xml:space="preserve"> JF, </w:t>
      </w:r>
      <w:proofErr w:type="spellStart"/>
      <w:r w:rsidRPr="0014359C">
        <w:rPr>
          <w:rFonts w:cstheme="minorHAnsi"/>
          <w:sz w:val="24"/>
          <w:szCs w:val="24"/>
        </w:rPr>
        <w:t>Quillfeldt</w:t>
      </w:r>
      <w:proofErr w:type="spellEnd"/>
      <w:r w:rsidRPr="0014359C">
        <w:rPr>
          <w:rFonts w:cstheme="minorHAnsi"/>
          <w:sz w:val="24"/>
          <w:szCs w:val="24"/>
        </w:rPr>
        <w:t xml:space="preserve"> P (2012) Infection by </w:t>
      </w:r>
      <w:proofErr w:type="spellStart"/>
      <w:r w:rsidRPr="00474559">
        <w:rPr>
          <w:rFonts w:cstheme="minorHAnsi"/>
          <w:i/>
          <w:iCs/>
          <w:sz w:val="24"/>
          <w:szCs w:val="24"/>
        </w:rPr>
        <w:t>Haemoproteus</w:t>
      </w:r>
      <w:proofErr w:type="spellEnd"/>
      <w:r w:rsidRPr="0014359C">
        <w:rPr>
          <w:rFonts w:cstheme="minorHAnsi"/>
          <w:sz w:val="24"/>
          <w:szCs w:val="24"/>
        </w:rPr>
        <w:t xml:space="preserve"> parasites in four species of frigatebirds and the description of a new species of </w:t>
      </w:r>
      <w:proofErr w:type="spellStart"/>
      <w:r w:rsidRPr="00474559">
        <w:rPr>
          <w:rFonts w:cstheme="minorHAnsi"/>
          <w:i/>
          <w:iCs/>
          <w:sz w:val="24"/>
          <w:szCs w:val="24"/>
        </w:rPr>
        <w:t>Haemoproteus</w:t>
      </w:r>
      <w:proofErr w:type="spellEnd"/>
      <w:r w:rsidRPr="0014359C">
        <w:rPr>
          <w:rFonts w:cstheme="minorHAnsi"/>
          <w:sz w:val="24"/>
          <w:szCs w:val="24"/>
        </w:rPr>
        <w:t xml:space="preserve"> (</w:t>
      </w:r>
      <w:proofErr w:type="spellStart"/>
      <w:r w:rsidRPr="0014359C">
        <w:rPr>
          <w:rFonts w:cstheme="minorHAnsi"/>
          <w:sz w:val="24"/>
          <w:szCs w:val="24"/>
        </w:rPr>
        <w:t>Haemosporida</w:t>
      </w:r>
      <w:proofErr w:type="spellEnd"/>
      <w:r w:rsidRPr="0014359C">
        <w:rPr>
          <w:rFonts w:cstheme="minorHAnsi"/>
          <w:sz w:val="24"/>
          <w:szCs w:val="24"/>
        </w:rPr>
        <w:t xml:space="preserve">: </w:t>
      </w:r>
      <w:proofErr w:type="spellStart"/>
      <w:r w:rsidRPr="0014359C">
        <w:rPr>
          <w:rFonts w:cstheme="minorHAnsi"/>
          <w:sz w:val="24"/>
          <w:szCs w:val="24"/>
        </w:rPr>
        <w:t>Haemoproteidae</w:t>
      </w:r>
      <w:proofErr w:type="spellEnd"/>
      <w:r w:rsidRPr="0014359C">
        <w:rPr>
          <w:rFonts w:cstheme="minorHAnsi"/>
          <w:sz w:val="24"/>
          <w:szCs w:val="24"/>
        </w:rPr>
        <w:t>). Journal of Parasitology 98, 388</w:t>
      </w:r>
      <w:r w:rsidR="005F4BEF" w:rsidRPr="005F4BEF">
        <w:rPr>
          <w:rFonts w:cstheme="minorHAnsi"/>
          <w:sz w:val="24"/>
          <w:szCs w:val="24"/>
        </w:rPr>
        <w:t>-</w:t>
      </w:r>
      <w:r w:rsidRPr="0014359C">
        <w:rPr>
          <w:rFonts w:cstheme="minorHAnsi"/>
          <w:sz w:val="24"/>
          <w:szCs w:val="24"/>
        </w:rPr>
        <w:t>397.</w:t>
      </w:r>
    </w:p>
    <w:p w14:paraId="7C669C3E" w14:textId="1B27C38C"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Morris-Pocock JA, </w:t>
      </w:r>
      <w:proofErr w:type="spellStart"/>
      <w:r w:rsidRPr="0014359C">
        <w:rPr>
          <w:rFonts w:cstheme="minorHAnsi"/>
          <w:sz w:val="24"/>
          <w:szCs w:val="24"/>
        </w:rPr>
        <w:t>Hennicke</w:t>
      </w:r>
      <w:proofErr w:type="spellEnd"/>
      <w:r w:rsidRPr="0014359C">
        <w:rPr>
          <w:rFonts w:cstheme="minorHAnsi"/>
          <w:sz w:val="24"/>
          <w:szCs w:val="24"/>
        </w:rPr>
        <w:t xml:space="preserve"> JC, Friesen VL (2012) Effects of long-term isolation on genetic variation and within-island population genetic structure in Christmas Island (Indian Ocean) seabirds. Conservation Genetics 13, 1469</w:t>
      </w:r>
      <w:r w:rsidR="005F4BEF" w:rsidRPr="005F4BEF">
        <w:rPr>
          <w:rFonts w:cstheme="minorHAnsi"/>
          <w:sz w:val="24"/>
          <w:szCs w:val="24"/>
        </w:rPr>
        <w:t>-</w:t>
      </w:r>
      <w:r w:rsidRPr="0014359C">
        <w:rPr>
          <w:rFonts w:cstheme="minorHAnsi"/>
          <w:sz w:val="24"/>
          <w:szCs w:val="24"/>
        </w:rPr>
        <w:t>1481.</w:t>
      </w:r>
    </w:p>
    <w:p w14:paraId="0784E07A" w14:textId="5F857F57" w:rsidR="00341D64"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Nelson JB 1975 The breeding biology of </w:t>
      </w:r>
      <w:r w:rsidR="00F763E5">
        <w:rPr>
          <w:rFonts w:cstheme="minorHAnsi"/>
          <w:sz w:val="24"/>
          <w:szCs w:val="24"/>
        </w:rPr>
        <w:t>frigatebird</w:t>
      </w:r>
      <w:r w:rsidRPr="0014359C">
        <w:rPr>
          <w:rFonts w:cstheme="minorHAnsi"/>
          <w:sz w:val="24"/>
          <w:szCs w:val="24"/>
        </w:rPr>
        <w:t>s: A comparative view. Living Bird 14</w:t>
      </w:r>
      <w:r w:rsidR="0069021D">
        <w:rPr>
          <w:rFonts w:cstheme="minorHAnsi"/>
          <w:sz w:val="24"/>
          <w:szCs w:val="24"/>
        </w:rPr>
        <w:t>, </w:t>
      </w:r>
      <w:r w:rsidRPr="0014359C">
        <w:rPr>
          <w:rFonts w:cstheme="minorHAnsi"/>
          <w:sz w:val="24"/>
          <w:szCs w:val="24"/>
        </w:rPr>
        <w:t>113-155.</w:t>
      </w:r>
    </w:p>
    <w:p w14:paraId="1A547F71" w14:textId="1A0980E6" w:rsidR="00EB7A6D" w:rsidRPr="0014359C" w:rsidRDefault="00EB7A6D" w:rsidP="00D9074F">
      <w:pPr>
        <w:spacing w:before="120" w:after="120"/>
        <w:ind w:left="720" w:hanging="720"/>
        <w:contextualSpacing w:val="0"/>
        <w:rPr>
          <w:rFonts w:cstheme="minorHAnsi"/>
          <w:sz w:val="24"/>
          <w:szCs w:val="24"/>
        </w:rPr>
      </w:pPr>
      <w:r w:rsidRPr="00EB7A6D">
        <w:rPr>
          <w:rFonts w:cstheme="minorHAnsi"/>
          <w:sz w:val="24"/>
          <w:szCs w:val="24"/>
        </w:rPr>
        <w:t xml:space="preserve">Nordic Council of Ministers 2002. Cadmium review. </w:t>
      </w:r>
      <w:hyperlink r:id="rId30" w:history="1">
        <w:r w:rsidRPr="00EB7A6D">
          <w:rPr>
            <w:rStyle w:val="Hyperlink"/>
            <w:rFonts w:cstheme="minorHAnsi"/>
            <w:sz w:val="24"/>
            <w:szCs w:val="24"/>
          </w:rPr>
          <w:t>https://cdn.who.int/media/docs/default-source/chemical-safety/cadmium/nmr-cadmium.pdf?sfvrsn=36032d8_2&amp;download=true</w:t>
        </w:r>
      </w:hyperlink>
      <w:r>
        <w:rPr>
          <w:rFonts w:cstheme="minorHAnsi"/>
          <w:sz w:val="24"/>
          <w:szCs w:val="24"/>
        </w:rPr>
        <w:t xml:space="preserve"> </w:t>
      </w:r>
    </w:p>
    <w:p w14:paraId="411E513A" w14:textId="7BCF4235" w:rsidR="00AC5504" w:rsidRPr="0014359C" w:rsidRDefault="00AC5504" w:rsidP="00D9074F">
      <w:pPr>
        <w:spacing w:before="120" w:after="120"/>
        <w:ind w:left="720" w:hanging="720"/>
        <w:contextualSpacing w:val="0"/>
        <w:rPr>
          <w:rFonts w:cstheme="minorHAnsi"/>
          <w:sz w:val="24"/>
          <w:szCs w:val="24"/>
        </w:rPr>
      </w:pPr>
      <w:proofErr w:type="spellStart"/>
      <w:r w:rsidRPr="00AC5504">
        <w:rPr>
          <w:rFonts w:cstheme="minorHAnsi"/>
          <w:sz w:val="24"/>
          <w:szCs w:val="24"/>
        </w:rPr>
        <w:t>Pulscher</w:t>
      </w:r>
      <w:proofErr w:type="spellEnd"/>
      <w:r>
        <w:rPr>
          <w:rFonts w:cstheme="minorHAnsi"/>
          <w:sz w:val="24"/>
          <w:szCs w:val="24"/>
        </w:rPr>
        <w:t xml:space="preserve"> LA, </w:t>
      </w:r>
      <w:r w:rsidRPr="00AC5504">
        <w:rPr>
          <w:rFonts w:cstheme="minorHAnsi"/>
          <w:sz w:val="24"/>
          <w:szCs w:val="24"/>
        </w:rPr>
        <w:t>Gray</w:t>
      </w:r>
      <w:r>
        <w:rPr>
          <w:rFonts w:cstheme="minorHAnsi"/>
          <w:sz w:val="24"/>
          <w:szCs w:val="24"/>
        </w:rPr>
        <w:t xml:space="preserve"> R, </w:t>
      </w:r>
      <w:proofErr w:type="spellStart"/>
      <w:r w:rsidRPr="00AC5504">
        <w:rPr>
          <w:rFonts w:cstheme="minorHAnsi"/>
          <w:sz w:val="24"/>
          <w:szCs w:val="24"/>
        </w:rPr>
        <w:t>McQuilty</w:t>
      </w:r>
      <w:proofErr w:type="spellEnd"/>
      <w:r>
        <w:rPr>
          <w:rFonts w:cstheme="minorHAnsi"/>
          <w:sz w:val="24"/>
          <w:szCs w:val="24"/>
        </w:rPr>
        <w:t xml:space="preserve"> R, </w:t>
      </w:r>
      <w:r w:rsidRPr="00AC5504">
        <w:rPr>
          <w:rFonts w:cstheme="minorHAnsi"/>
          <w:sz w:val="24"/>
          <w:szCs w:val="24"/>
        </w:rPr>
        <w:t>Rose</w:t>
      </w:r>
      <w:r>
        <w:rPr>
          <w:rFonts w:cstheme="minorHAnsi"/>
          <w:sz w:val="24"/>
          <w:szCs w:val="24"/>
        </w:rPr>
        <w:t xml:space="preserve"> K, </w:t>
      </w:r>
      <w:r w:rsidRPr="00AC5504">
        <w:rPr>
          <w:rFonts w:cstheme="minorHAnsi"/>
          <w:sz w:val="24"/>
          <w:szCs w:val="24"/>
        </w:rPr>
        <w:t>Justin A</w:t>
      </w:r>
      <w:r w:rsidR="00640AAC">
        <w:rPr>
          <w:rFonts w:cstheme="minorHAnsi"/>
          <w:sz w:val="24"/>
          <w:szCs w:val="24"/>
        </w:rPr>
        <w:t xml:space="preserve">, </w:t>
      </w:r>
      <w:proofErr w:type="spellStart"/>
      <w:r w:rsidRPr="00AC5504">
        <w:rPr>
          <w:rFonts w:cstheme="minorHAnsi"/>
          <w:sz w:val="24"/>
          <w:szCs w:val="24"/>
        </w:rPr>
        <w:t>Welbergen</w:t>
      </w:r>
      <w:proofErr w:type="spellEnd"/>
      <w:r>
        <w:rPr>
          <w:rFonts w:cstheme="minorHAnsi"/>
          <w:sz w:val="24"/>
          <w:szCs w:val="24"/>
        </w:rPr>
        <w:t xml:space="preserve"> JA, </w:t>
      </w:r>
      <w:r w:rsidRPr="00AC5504">
        <w:rPr>
          <w:rFonts w:cstheme="minorHAnsi"/>
          <w:sz w:val="24"/>
          <w:szCs w:val="24"/>
        </w:rPr>
        <w:t>Phalen</w:t>
      </w:r>
      <w:r>
        <w:rPr>
          <w:rFonts w:cstheme="minorHAnsi"/>
          <w:sz w:val="24"/>
          <w:szCs w:val="24"/>
        </w:rPr>
        <w:t xml:space="preserve"> DN (2021) </w:t>
      </w:r>
      <w:r w:rsidRPr="00AC5504">
        <w:rPr>
          <w:rFonts w:cstheme="minorHAnsi"/>
          <w:sz w:val="24"/>
          <w:szCs w:val="24"/>
        </w:rPr>
        <w:t xml:space="preserve">Evidence of chronic cadmium exposure identified in the critically endangered Christmas Island </w:t>
      </w:r>
      <w:proofErr w:type="gramStart"/>
      <w:r w:rsidRPr="00AC5504">
        <w:rPr>
          <w:rFonts w:cstheme="minorHAnsi"/>
          <w:sz w:val="24"/>
          <w:szCs w:val="24"/>
        </w:rPr>
        <w:t>flying-fox</w:t>
      </w:r>
      <w:proofErr w:type="gramEnd"/>
      <w:r w:rsidRPr="00AC5504">
        <w:rPr>
          <w:rFonts w:cstheme="minorHAnsi"/>
          <w:sz w:val="24"/>
          <w:szCs w:val="24"/>
        </w:rPr>
        <w:t xml:space="preserve"> (</w:t>
      </w:r>
      <w:proofErr w:type="spellStart"/>
      <w:r w:rsidRPr="00491967">
        <w:rPr>
          <w:rFonts w:cstheme="minorHAnsi"/>
          <w:i/>
          <w:iCs/>
          <w:sz w:val="24"/>
          <w:szCs w:val="24"/>
        </w:rPr>
        <w:t>Pteropus</w:t>
      </w:r>
      <w:proofErr w:type="spellEnd"/>
      <w:r w:rsidRPr="00491967">
        <w:rPr>
          <w:rFonts w:cstheme="minorHAnsi"/>
          <w:i/>
          <w:iCs/>
          <w:sz w:val="24"/>
          <w:szCs w:val="24"/>
        </w:rPr>
        <w:t xml:space="preserve"> </w:t>
      </w:r>
      <w:proofErr w:type="spellStart"/>
      <w:r w:rsidRPr="00491967">
        <w:rPr>
          <w:rFonts w:cstheme="minorHAnsi"/>
          <w:i/>
          <w:iCs/>
          <w:sz w:val="24"/>
          <w:szCs w:val="24"/>
        </w:rPr>
        <w:t>natalis</w:t>
      </w:r>
      <w:proofErr w:type="spellEnd"/>
      <w:r w:rsidRPr="00AC5504">
        <w:rPr>
          <w:rFonts w:cstheme="minorHAnsi"/>
          <w:sz w:val="24"/>
          <w:szCs w:val="24"/>
        </w:rPr>
        <w:t>)</w:t>
      </w:r>
      <w:r>
        <w:rPr>
          <w:rFonts w:cstheme="minorHAnsi"/>
          <w:sz w:val="24"/>
          <w:szCs w:val="24"/>
        </w:rPr>
        <w:t xml:space="preserve">. </w:t>
      </w:r>
      <w:r w:rsidR="00AA6EBA">
        <w:rPr>
          <w:rFonts w:cstheme="minorHAnsi"/>
          <w:sz w:val="24"/>
          <w:szCs w:val="24"/>
        </w:rPr>
        <w:t xml:space="preserve">Science of the Total Environment 766, </w:t>
      </w:r>
      <w:r w:rsidR="00491967" w:rsidRPr="00491967">
        <w:rPr>
          <w:rFonts w:cstheme="minorHAnsi"/>
          <w:sz w:val="24"/>
          <w:szCs w:val="24"/>
        </w:rPr>
        <w:t>144374</w:t>
      </w:r>
      <w:r w:rsidR="00491967">
        <w:rPr>
          <w:rFonts w:cstheme="minorHAnsi"/>
          <w:sz w:val="24"/>
          <w:szCs w:val="24"/>
        </w:rPr>
        <w:t>.</w:t>
      </w:r>
    </w:p>
    <w:p w14:paraId="373B6CCC" w14:textId="3655DAA3" w:rsidR="00D50101" w:rsidRPr="00DB116F" w:rsidRDefault="00D50101" w:rsidP="00D50101">
      <w:pPr>
        <w:spacing w:before="120" w:after="120"/>
        <w:ind w:left="720" w:hanging="720"/>
        <w:contextualSpacing w:val="0"/>
        <w:rPr>
          <w:rFonts w:cstheme="minorHAnsi"/>
          <w:sz w:val="24"/>
          <w:szCs w:val="24"/>
        </w:rPr>
      </w:pPr>
      <w:proofErr w:type="spellStart"/>
      <w:r w:rsidRPr="00DB116F">
        <w:rPr>
          <w:rFonts w:cstheme="minorHAnsi"/>
          <w:sz w:val="24"/>
          <w:szCs w:val="24"/>
        </w:rPr>
        <w:t>Purba</w:t>
      </w:r>
      <w:proofErr w:type="spellEnd"/>
      <w:r w:rsidRPr="00DB116F">
        <w:rPr>
          <w:rFonts w:cstheme="minorHAnsi"/>
          <w:sz w:val="24"/>
          <w:szCs w:val="24"/>
        </w:rPr>
        <w:t xml:space="preserve"> </w:t>
      </w:r>
      <w:proofErr w:type="gramStart"/>
      <w:r w:rsidRPr="00DB116F">
        <w:rPr>
          <w:rFonts w:cstheme="minorHAnsi"/>
          <w:sz w:val="24"/>
          <w:szCs w:val="24"/>
        </w:rPr>
        <w:t>NP,  Handyman</w:t>
      </w:r>
      <w:proofErr w:type="gramEnd"/>
      <w:r w:rsidRPr="00DB116F">
        <w:rPr>
          <w:rFonts w:cstheme="minorHAnsi"/>
          <w:sz w:val="24"/>
          <w:szCs w:val="24"/>
        </w:rPr>
        <w:t xml:space="preserve"> DIW, </w:t>
      </w:r>
      <w:proofErr w:type="spellStart"/>
      <w:r w:rsidRPr="00DB116F">
        <w:rPr>
          <w:rFonts w:cstheme="minorHAnsi"/>
          <w:sz w:val="24"/>
          <w:szCs w:val="24"/>
        </w:rPr>
        <w:t>Pribadi</w:t>
      </w:r>
      <w:proofErr w:type="spellEnd"/>
      <w:r w:rsidRPr="00DB116F">
        <w:rPr>
          <w:rFonts w:cstheme="minorHAnsi"/>
          <w:sz w:val="24"/>
          <w:szCs w:val="24"/>
        </w:rPr>
        <w:t xml:space="preserve"> TD, </w:t>
      </w:r>
      <w:proofErr w:type="spellStart"/>
      <w:r w:rsidRPr="00DB116F">
        <w:rPr>
          <w:rFonts w:cstheme="minorHAnsi"/>
          <w:sz w:val="24"/>
          <w:szCs w:val="24"/>
        </w:rPr>
        <w:t>Syakti</w:t>
      </w:r>
      <w:proofErr w:type="spellEnd"/>
      <w:r w:rsidRPr="00DB116F">
        <w:rPr>
          <w:rFonts w:cstheme="minorHAnsi"/>
          <w:sz w:val="24"/>
          <w:szCs w:val="24"/>
        </w:rPr>
        <w:t xml:space="preserve"> AD, </w:t>
      </w:r>
      <w:proofErr w:type="spellStart"/>
      <w:r w:rsidRPr="00DB116F">
        <w:rPr>
          <w:rFonts w:cstheme="minorHAnsi"/>
          <w:sz w:val="24"/>
          <w:szCs w:val="24"/>
        </w:rPr>
        <w:t>Pranowo</w:t>
      </w:r>
      <w:proofErr w:type="spellEnd"/>
      <w:r w:rsidRPr="00DB116F">
        <w:rPr>
          <w:rFonts w:cstheme="minorHAnsi"/>
          <w:sz w:val="24"/>
          <w:szCs w:val="24"/>
        </w:rPr>
        <w:t xml:space="preserve"> WS, Harvey A, Ihsan YN 2019 Marine debris in Indonesia: a review of research and status. Marine Pollution Bulletin 146 134-144</w:t>
      </w:r>
      <w:r w:rsidR="0072759A">
        <w:rPr>
          <w:rFonts w:cstheme="minorHAnsi"/>
          <w:sz w:val="24"/>
          <w:szCs w:val="24"/>
        </w:rPr>
        <w:t>.</w:t>
      </w:r>
    </w:p>
    <w:p w14:paraId="0FA455CE" w14:textId="1F731043" w:rsidR="00341D64" w:rsidRPr="0014359C" w:rsidRDefault="00341D64" w:rsidP="00D9074F">
      <w:pPr>
        <w:spacing w:before="120" w:after="120"/>
        <w:ind w:left="720" w:hanging="720"/>
        <w:contextualSpacing w:val="0"/>
        <w:rPr>
          <w:rFonts w:cstheme="minorHAnsi"/>
          <w:sz w:val="24"/>
          <w:szCs w:val="24"/>
        </w:rPr>
      </w:pPr>
      <w:proofErr w:type="spellStart"/>
      <w:r w:rsidRPr="0014359C">
        <w:rPr>
          <w:rFonts w:cstheme="minorHAnsi"/>
          <w:sz w:val="24"/>
          <w:szCs w:val="24"/>
        </w:rPr>
        <w:t>Quillfeldt</w:t>
      </w:r>
      <w:proofErr w:type="spellEnd"/>
      <w:r w:rsidRPr="0014359C">
        <w:rPr>
          <w:rFonts w:cstheme="minorHAnsi"/>
          <w:sz w:val="24"/>
          <w:szCs w:val="24"/>
        </w:rPr>
        <w:t xml:space="preserve"> P, Martínez J, </w:t>
      </w:r>
      <w:proofErr w:type="spellStart"/>
      <w:r w:rsidRPr="0014359C">
        <w:rPr>
          <w:rFonts w:cstheme="minorHAnsi"/>
          <w:sz w:val="24"/>
          <w:szCs w:val="24"/>
        </w:rPr>
        <w:t>Hennicke</w:t>
      </w:r>
      <w:proofErr w:type="spellEnd"/>
      <w:r w:rsidRPr="0014359C">
        <w:rPr>
          <w:rFonts w:cstheme="minorHAnsi"/>
          <w:sz w:val="24"/>
          <w:szCs w:val="24"/>
        </w:rPr>
        <w:t xml:space="preserve"> JC, </w:t>
      </w:r>
      <w:proofErr w:type="spellStart"/>
      <w:r w:rsidRPr="0014359C">
        <w:rPr>
          <w:rFonts w:cstheme="minorHAnsi"/>
          <w:sz w:val="24"/>
          <w:szCs w:val="24"/>
        </w:rPr>
        <w:t>Ludynia</w:t>
      </w:r>
      <w:proofErr w:type="spellEnd"/>
      <w:r w:rsidRPr="0014359C">
        <w:rPr>
          <w:rFonts w:cstheme="minorHAnsi"/>
          <w:sz w:val="24"/>
          <w:szCs w:val="24"/>
        </w:rPr>
        <w:t xml:space="preserve"> K, </w:t>
      </w:r>
      <w:proofErr w:type="spellStart"/>
      <w:r w:rsidRPr="0014359C">
        <w:rPr>
          <w:rFonts w:cstheme="minorHAnsi"/>
          <w:sz w:val="24"/>
          <w:szCs w:val="24"/>
        </w:rPr>
        <w:t>Gladbach</w:t>
      </w:r>
      <w:proofErr w:type="spellEnd"/>
      <w:r w:rsidRPr="0014359C">
        <w:rPr>
          <w:rFonts w:cstheme="minorHAnsi"/>
          <w:sz w:val="24"/>
          <w:szCs w:val="24"/>
        </w:rPr>
        <w:t xml:space="preserve"> A, </w:t>
      </w:r>
      <w:proofErr w:type="spellStart"/>
      <w:r w:rsidRPr="0014359C">
        <w:rPr>
          <w:rFonts w:cstheme="minorHAnsi"/>
          <w:sz w:val="24"/>
          <w:szCs w:val="24"/>
        </w:rPr>
        <w:t>Masello</w:t>
      </w:r>
      <w:proofErr w:type="spellEnd"/>
      <w:r w:rsidRPr="0014359C">
        <w:rPr>
          <w:rFonts w:cstheme="minorHAnsi"/>
          <w:sz w:val="24"/>
          <w:szCs w:val="24"/>
        </w:rPr>
        <w:t xml:space="preserve"> JF, </w:t>
      </w:r>
      <w:proofErr w:type="spellStart"/>
      <w:r w:rsidRPr="0014359C">
        <w:rPr>
          <w:rFonts w:cstheme="minorHAnsi"/>
          <w:sz w:val="24"/>
          <w:szCs w:val="24"/>
        </w:rPr>
        <w:t>Riou</w:t>
      </w:r>
      <w:proofErr w:type="spellEnd"/>
      <w:r w:rsidRPr="0014359C">
        <w:rPr>
          <w:rFonts w:cstheme="minorHAnsi"/>
          <w:sz w:val="24"/>
          <w:szCs w:val="24"/>
        </w:rPr>
        <w:t xml:space="preserve"> S, Merino S (2010) </w:t>
      </w:r>
      <w:proofErr w:type="spellStart"/>
      <w:r w:rsidRPr="0014359C">
        <w:rPr>
          <w:rFonts w:cstheme="minorHAnsi"/>
          <w:sz w:val="24"/>
          <w:szCs w:val="24"/>
        </w:rPr>
        <w:t>Hemosporidian</w:t>
      </w:r>
      <w:proofErr w:type="spellEnd"/>
      <w:r w:rsidRPr="0014359C">
        <w:rPr>
          <w:rFonts w:cstheme="minorHAnsi"/>
          <w:sz w:val="24"/>
          <w:szCs w:val="24"/>
        </w:rPr>
        <w:t xml:space="preserve"> blood parasites in seabirds, a comparative genetic study of species from Antarctic to tropical habitats. </w:t>
      </w:r>
      <w:proofErr w:type="spellStart"/>
      <w:r w:rsidRPr="0014359C">
        <w:rPr>
          <w:rFonts w:cstheme="minorHAnsi"/>
          <w:sz w:val="24"/>
          <w:szCs w:val="24"/>
        </w:rPr>
        <w:t>Naturwissenschaften</w:t>
      </w:r>
      <w:proofErr w:type="spellEnd"/>
      <w:r w:rsidRPr="0014359C">
        <w:rPr>
          <w:rFonts w:cstheme="minorHAnsi"/>
          <w:sz w:val="24"/>
          <w:szCs w:val="24"/>
        </w:rPr>
        <w:t xml:space="preserve"> 97, 809</w:t>
      </w:r>
      <w:r w:rsidR="002C33C7" w:rsidRPr="002C33C7">
        <w:rPr>
          <w:rFonts w:cstheme="minorHAnsi"/>
          <w:sz w:val="24"/>
          <w:szCs w:val="24"/>
        </w:rPr>
        <w:t>-</w:t>
      </w:r>
      <w:r w:rsidRPr="0014359C">
        <w:rPr>
          <w:rFonts w:cstheme="minorHAnsi"/>
          <w:sz w:val="24"/>
          <w:szCs w:val="24"/>
        </w:rPr>
        <w:t>817.</w:t>
      </w:r>
    </w:p>
    <w:p w14:paraId="6B22F7CD" w14:textId="3940D6DD" w:rsidR="0069021D" w:rsidRDefault="0089780E" w:rsidP="0074764D">
      <w:pPr>
        <w:spacing w:before="120" w:after="120"/>
        <w:ind w:left="720" w:hanging="720"/>
        <w:contextualSpacing w:val="0"/>
        <w:rPr>
          <w:rFonts w:cstheme="minorHAnsi"/>
          <w:sz w:val="24"/>
          <w:szCs w:val="24"/>
        </w:rPr>
      </w:pPr>
      <w:r w:rsidRPr="0089780E">
        <w:rPr>
          <w:rFonts w:cstheme="minorHAnsi"/>
          <w:sz w:val="24"/>
          <w:szCs w:val="24"/>
        </w:rPr>
        <w:t>Rapp</w:t>
      </w:r>
      <w:r>
        <w:rPr>
          <w:rFonts w:cstheme="minorHAnsi"/>
          <w:sz w:val="24"/>
          <w:szCs w:val="24"/>
        </w:rPr>
        <w:t xml:space="preserve"> DC, </w:t>
      </w:r>
      <w:proofErr w:type="spellStart"/>
      <w:r w:rsidRPr="0089780E">
        <w:rPr>
          <w:rFonts w:cstheme="minorHAnsi"/>
          <w:sz w:val="24"/>
          <w:szCs w:val="24"/>
        </w:rPr>
        <w:t>Youngren</w:t>
      </w:r>
      <w:proofErr w:type="spellEnd"/>
      <w:r>
        <w:rPr>
          <w:rFonts w:cstheme="minorHAnsi"/>
          <w:sz w:val="24"/>
          <w:szCs w:val="24"/>
        </w:rPr>
        <w:t xml:space="preserve"> SM, </w:t>
      </w:r>
      <w:r w:rsidRPr="0089780E">
        <w:rPr>
          <w:rFonts w:cstheme="minorHAnsi"/>
          <w:sz w:val="24"/>
          <w:szCs w:val="24"/>
        </w:rPr>
        <w:t>Hartzell</w:t>
      </w:r>
      <w:r>
        <w:rPr>
          <w:rFonts w:cstheme="minorHAnsi"/>
          <w:sz w:val="24"/>
          <w:szCs w:val="24"/>
        </w:rPr>
        <w:t xml:space="preserve"> P,</w:t>
      </w:r>
      <w:r w:rsidR="004D139C">
        <w:rPr>
          <w:rFonts w:cstheme="minorHAnsi"/>
          <w:sz w:val="24"/>
          <w:szCs w:val="24"/>
        </w:rPr>
        <w:t xml:space="preserve"> </w:t>
      </w:r>
      <w:proofErr w:type="spellStart"/>
      <w:r w:rsidRPr="0089780E">
        <w:rPr>
          <w:rFonts w:cstheme="minorHAnsi"/>
          <w:sz w:val="24"/>
          <w:szCs w:val="24"/>
        </w:rPr>
        <w:t>Hyrenbach</w:t>
      </w:r>
      <w:proofErr w:type="spellEnd"/>
      <w:r>
        <w:rPr>
          <w:rFonts w:cstheme="minorHAnsi"/>
          <w:sz w:val="24"/>
          <w:szCs w:val="24"/>
        </w:rPr>
        <w:t xml:space="preserve"> DK </w:t>
      </w:r>
      <w:r w:rsidR="0069021D">
        <w:rPr>
          <w:rFonts w:cstheme="minorHAnsi"/>
          <w:sz w:val="24"/>
          <w:szCs w:val="24"/>
        </w:rPr>
        <w:t>(</w:t>
      </w:r>
      <w:r>
        <w:rPr>
          <w:rFonts w:cstheme="minorHAnsi"/>
          <w:sz w:val="24"/>
          <w:szCs w:val="24"/>
        </w:rPr>
        <w:t>2017</w:t>
      </w:r>
      <w:r w:rsidR="0069021D">
        <w:rPr>
          <w:rFonts w:cstheme="minorHAnsi"/>
          <w:sz w:val="24"/>
          <w:szCs w:val="24"/>
        </w:rPr>
        <w:t>)</w:t>
      </w:r>
      <w:r w:rsidR="004D139C">
        <w:rPr>
          <w:rFonts w:cstheme="minorHAnsi"/>
          <w:sz w:val="24"/>
          <w:szCs w:val="24"/>
        </w:rPr>
        <w:t xml:space="preserve"> </w:t>
      </w:r>
      <w:r w:rsidRPr="0089780E">
        <w:rPr>
          <w:rFonts w:cstheme="minorHAnsi"/>
          <w:sz w:val="24"/>
          <w:szCs w:val="24"/>
        </w:rPr>
        <w:t>Community-wide patterns of plastic ingestion in seabirds breeding at French</w:t>
      </w:r>
      <w:r>
        <w:rPr>
          <w:rFonts w:cstheme="minorHAnsi"/>
          <w:sz w:val="24"/>
          <w:szCs w:val="24"/>
        </w:rPr>
        <w:t xml:space="preserve"> </w:t>
      </w:r>
      <w:r w:rsidRPr="0089780E">
        <w:rPr>
          <w:rFonts w:cstheme="minorHAnsi"/>
          <w:sz w:val="24"/>
          <w:szCs w:val="24"/>
        </w:rPr>
        <w:t xml:space="preserve">Frigate Shoals, </w:t>
      </w:r>
      <w:proofErr w:type="spellStart"/>
      <w:r w:rsidRPr="0089780E">
        <w:rPr>
          <w:rFonts w:cstheme="minorHAnsi"/>
          <w:sz w:val="24"/>
          <w:szCs w:val="24"/>
        </w:rPr>
        <w:t>Northwestern</w:t>
      </w:r>
      <w:proofErr w:type="spellEnd"/>
      <w:r w:rsidRPr="0089780E">
        <w:rPr>
          <w:rFonts w:cstheme="minorHAnsi"/>
          <w:sz w:val="24"/>
          <w:szCs w:val="24"/>
        </w:rPr>
        <w:t xml:space="preserve"> Hawaiian </w:t>
      </w:r>
      <w:r>
        <w:rPr>
          <w:rFonts w:cstheme="minorHAnsi"/>
          <w:sz w:val="24"/>
          <w:szCs w:val="24"/>
        </w:rPr>
        <w:t>I</w:t>
      </w:r>
      <w:r w:rsidRPr="0089780E">
        <w:rPr>
          <w:rFonts w:cstheme="minorHAnsi"/>
          <w:sz w:val="24"/>
          <w:szCs w:val="24"/>
        </w:rPr>
        <w:t>slands</w:t>
      </w:r>
      <w:r w:rsidRPr="0014359C">
        <w:rPr>
          <w:rFonts w:cstheme="minorHAnsi"/>
          <w:sz w:val="24"/>
          <w:szCs w:val="24"/>
        </w:rPr>
        <w:t>. Marine Pollution Bulletin</w:t>
      </w:r>
      <w:r w:rsidR="00DE4EF8">
        <w:rPr>
          <w:rFonts w:cstheme="minorHAnsi"/>
          <w:sz w:val="24"/>
          <w:szCs w:val="24"/>
        </w:rPr>
        <w:t>.</w:t>
      </w:r>
      <w:r w:rsidR="008458D0">
        <w:rPr>
          <w:rFonts w:cstheme="minorHAnsi"/>
          <w:sz w:val="24"/>
          <w:szCs w:val="24"/>
        </w:rPr>
        <w:t xml:space="preserve"> </w:t>
      </w:r>
      <w:r w:rsidRPr="0014359C">
        <w:rPr>
          <w:rFonts w:cstheme="minorHAnsi"/>
          <w:sz w:val="24"/>
          <w:szCs w:val="24"/>
        </w:rPr>
        <w:t>123, 269-278</w:t>
      </w:r>
      <w:r w:rsidR="0069021D">
        <w:rPr>
          <w:rFonts w:cstheme="minorHAnsi"/>
          <w:sz w:val="24"/>
          <w:szCs w:val="24"/>
        </w:rPr>
        <w:t>.</w:t>
      </w:r>
    </w:p>
    <w:p w14:paraId="782E254B" w14:textId="18EC5AF3" w:rsidR="00A60212" w:rsidRPr="00E73F16" w:rsidRDefault="00A60212" w:rsidP="0074764D">
      <w:pPr>
        <w:spacing w:before="120" w:after="120"/>
        <w:ind w:left="720" w:hanging="720"/>
        <w:contextualSpacing w:val="0"/>
        <w:rPr>
          <w:rFonts w:cstheme="minorHAnsi"/>
          <w:sz w:val="24"/>
          <w:szCs w:val="24"/>
        </w:rPr>
      </w:pPr>
      <w:proofErr w:type="spellStart"/>
      <w:r>
        <w:rPr>
          <w:rFonts w:cstheme="minorHAnsi"/>
          <w:sz w:val="24"/>
          <w:szCs w:val="24"/>
        </w:rPr>
        <w:t>Sedayu</w:t>
      </w:r>
      <w:proofErr w:type="spellEnd"/>
      <w:r>
        <w:rPr>
          <w:rFonts w:cstheme="minorHAnsi"/>
          <w:sz w:val="24"/>
          <w:szCs w:val="24"/>
        </w:rPr>
        <w:t xml:space="preserve"> A</w:t>
      </w:r>
      <w:r w:rsidR="00C33BD0">
        <w:rPr>
          <w:rFonts w:cstheme="minorHAnsi"/>
          <w:sz w:val="24"/>
          <w:szCs w:val="24"/>
        </w:rPr>
        <w:t xml:space="preserve">, </w:t>
      </w:r>
      <w:proofErr w:type="spellStart"/>
      <w:r w:rsidR="00C33BD0">
        <w:rPr>
          <w:rFonts w:cstheme="minorHAnsi"/>
          <w:sz w:val="24"/>
          <w:szCs w:val="24"/>
        </w:rPr>
        <w:t>Mariani</w:t>
      </w:r>
      <w:proofErr w:type="spellEnd"/>
      <w:r w:rsidR="00C33BD0">
        <w:rPr>
          <w:rFonts w:cstheme="minorHAnsi"/>
          <w:sz w:val="24"/>
          <w:szCs w:val="24"/>
        </w:rPr>
        <w:t xml:space="preserve"> A, </w:t>
      </w:r>
      <w:proofErr w:type="spellStart"/>
      <w:r w:rsidR="00C33BD0">
        <w:rPr>
          <w:rFonts w:cstheme="minorHAnsi"/>
          <w:sz w:val="24"/>
          <w:szCs w:val="24"/>
        </w:rPr>
        <w:t>Miarsyah</w:t>
      </w:r>
      <w:proofErr w:type="spellEnd"/>
      <w:r w:rsidR="00C33BD0">
        <w:rPr>
          <w:rFonts w:cstheme="minorHAnsi"/>
          <w:sz w:val="24"/>
          <w:szCs w:val="24"/>
        </w:rPr>
        <w:t xml:space="preserve"> M (2020) Improving the perception of Christmas Island Frigatebirds</w:t>
      </w:r>
      <w:r w:rsidR="00DC2C41">
        <w:rPr>
          <w:rFonts w:cstheme="minorHAnsi"/>
          <w:sz w:val="24"/>
          <w:szCs w:val="24"/>
        </w:rPr>
        <w:t xml:space="preserve"> by local fisherman on </w:t>
      </w:r>
      <w:proofErr w:type="spellStart"/>
      <w:r w:rsidR="00DC2C41">
        <w:rPr>
          <w:rFonts w:cstheme="minorHAnsi"/>
          <w:sz w:val="24"/>
          <w:szCs w:val="24"/>
        </w:rPr>
        <w:t>Pulau</w:t>
      </w:r>
      <w:proofErr w:type="spellEnd"/>
      <w:r w:rsidR="00DC2C41">
        <w:rPr>
          <w:rFonts w:cstheme="minorHAnsi"/>
          <w:sz w:val="24"/>
          <w:szCs w:val="24"/>
        </w:rPr>
        <w:t xml:space="preserve"> Untung </w:t>
      </w:r>
      <w:proofErr w:type="spellStart"/>
      <w:r w:rsidR="00DC2C41">
        <w:rPr>
          <w:rFonts w:cstheme="minorHAnsi"/>
          <w:sz w:val="24"/>
          <w:szCs w:val="24"/>
        </w:rPr>
        <w:t>Jawa</w:t>
      </w:r>
      <w:proofErr w:type="spellEnd"/>
      <w:r w:rsidR="00DC2C41">
        <w:rPr>
          <w:rFonts w:cstheme="minorHAnsi"/>
          <w:sz w:val="24"/>
          <w:szCs w:val="24"/>
        </w:rPr>
        <w:t xml:space="preserve">, Jakarta, using the </w:t>
      </w:r>
      <w:proofErr w:type="spellStart"/>
      <w:r w:rsidR="008458D0" w:rsidRPr="008458D0">
        <w:rPr>
          <w:rFonts w:cstheme="minorHAnsi"/>
          <w:sz w:val="24"/>
          <w:szCs w:val="24"/>
        </w:rPr>
        <w:t>Penyuluhan</w:t>
      </w:r>
      <w:proofErr w:type="spellEnd"/>
      <w:r w:rsidR="008458D0" w:rsidRPr="008458D0">
        <w:rPr>
          <w:rFonts w:cstheme="minorHAnsi"/>
          <w:sz w:val="24"/>
          <w:szCs w:val="24"/>
        </w:rPr>
        <w:t xml:space="preserve"> method. </w:t>
      </w:r>
      <w:proofErr w:type="spellStart"/>
      <w:r w:rsidR="008458D0" w:rsidRPr="008458D0">
        <w:rPr>
          <w:rFonts w:cstheme="minorHAnsi"/>
          <w:sz w:val="24"/>
          <w:szCs w:val="24"/>
        </w:rPr>
        <w:t>Kukila</w:t>
      </w:r>
      <w:proofErr w:type="spellEnd"/>
      <w:r w:rsidR="008458D0" w:rsidRPr="008458D0">
        <w:rPr>
          <w:rFonts w:cstheme="minorHAnsi"/>
          <w:sz w:val="24"/>
          <w:szCs w:val="24"/>
        </w:rPr>
        <w:t xml:space="preserve"> 23, 6–13</w:t>
      </w:r>
      <w:r w:rsidR="008458D0">
        <w:rPr>
          <w:rFonts w:cstheme="minorHAnsi"/>
          <w:sz w:val="24"/>
          <w:szCs w:val="24"/>
        </w:rPr>
        <w:t>.</w:t>
      </w:r>
    </w:p>
    <w:p w14:paraId="78D924CA" w14:textId="7D250DFA"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t xml:space="preserve">Stokes T </w:t>
      </w:r>
      <w:r w:rsidR="00DE4EF8">
        <w:rPr>
          <w:rFonts w:cstheme="minorHAnsi"/>
          <w:sz w:val="24"/>
          <w:szCs w:val="24"/>
        </w:rPr>
        <w:t>(</w:t>
      </w:r>
      <w:r w:rsidRPr="0014359C">
        <w:rPr>
          <w:rFonts w:cstheme="minorHAnsi"/>
          <w:sz w:val="24"/>
          <w:szCs w:val="24"/>
        </w:rPr>
        <w:t>1985</w:t>
      </w:r>
      <w:r w:rsidR="00DE4EF8">
        <w:rPr>
          <w:rFonts w:cstheme="minorHAnsi"/>
          <w:sz w:val="24"/>
          <w:szCs w:val="24"/>
        </w:rPr>
        <w:t>)</w:t>
      </w:r>
      <w:r w:rsidRPr="0014359C">
        <w:rPr>
          <w:rFonts w:cstheme="minorHAnsi"/>
          <w:sz w:val="24"/>
          <w:szCs w:val="24"/>
        </w:rPr>
        <w:t xml:space="preserve"> The 1984 results of Terrace Seabird studies on Christmas Island. Unpublished report to the Director, ANPWS, Canberra.</w:t>
      </w:r>
    </w:p>
    <w:p w14:paraId="3D65565D" w14:textId="11963592" w:rsidR="00341D64" w:rsidRPr="0014359C" w:rsidRDefault="00341D64" w:rsidP="00D9074F">
      <w:pPr>
        <w:spacing w:before="120" w:after="120"/>
        <w:ind w:left="720" w:hanging="720"/>
        <w:contextualSpacing w:val="0"/>
        <w:rPr>
          <w:rFonts w:cstheme="minorHAnsi"/>
          <w:sz w:val="24"/>
          <w:szCs w:val="24"/>
        </w:rPr>
      </w:pPr>
      <w:r w:rsidRPr="0014359C">
        <w:rPr>
          <w:rFonts w:cstheme="minorHAnsi"/>
          <w:sz w:val="24"/>
          <w:szCs w:val="24"/>
        </w:rPr>
        <w:lastRenderedPageBreak/>
        <w:t>Stokes T (1988) A review of the birds of Christmas Island, Indian Ocean. Occasional Paper 16. Australian National Parks and Wildlife Service, Canberra.</w:t>
      </w:r>
    </w:p>
    <w:p w14:paraId="07F5B2F7" w14:textId="1C43A426" w:rsidR="00341D64" w:rsidRPr="0014359C" w:rsidRDefault="00341D64" w:rsidP="00D9074F">
      <w:pPr>
        <w:spacing w:before="120" w:after="120"/>
        <w:ind w:left="720" w:hanging="720"/>
        <w:contextualSpacing w:val="0"/>
        <w:rPr>
          <w:rFonts w:cstheme="minorHAnsi"/>
          <w:sz w:val="24"/>
          <w:szCs w:val="24"/>
        </w:rPr>
      </w:pPr>
      <w:proofErr w:type="spellStart"/>
      <w:r w:rsidRPr="0014359C">
        <w:rPr>
          <w:rFonts w:cstheme="minorHAnsi"/>
          <w:sz w:val="24"/>
          <w:szCs w:val="24"/>
        </w:rPr>
        <w:t>Tirtaningtyas</w:t>
      </w:r>
      <w:proofErr w:type="spellEnd"/>
      <w:r w:rsidRPr="0014359C">
        <w:rPr>
          <w:rFonts w:cstheme="minorHAnsi"/>
          <w:sz w:val="24"/>
          <w:szCs w:val="24"/>
        </w:rPr>
        <w:t xml:space="preserve"> FN, </w:t>
      </w:r>
      <w:proofErr w:type="spellStart"/>
      <w:r w:rsidRPr="0014359C">
        <w:rPr>
          <w:rFonts w:cstheme="minorHAnsi"/>
          <w:sz w:val="24"/>
          <w:szCs w:val="24"/>
        </w:rPr>
        <w:t>Hennicke</w:t>
      </w:r>
      <w:proofErr w:type="spellEnd"/>
      <w:r w:rsidRPr="0014359C">
        <w:rPr>
          <w:rFonts w:cstheme="minorHAnsi"/>
          <w:sz w:val="24"/>
          <w:szCs w:val="24"/>
        </w:rPr>
        <w:t xml:space="preserve"> JC (2015) Threats to the critically endangered Christmas Island Frigatebird </w:t>
      </w:r>
      <w:proofErr w:type="spellStart"/>
      <w:r w:rsidRPr="0074764D">
        <w:rPr>
          <w:rFonts w:cstheme="minorHAnsi"/>
          <w:i/>
          <w:iCs/>
          <w:sz w:val="24"/>
          <w:szCs w:val="24"/>
        </w:rPr>
        <w:t>Fregata</w:t>
      </w:r>
      <w:proofErr w:type="spellEnd"/>
      <w:r w:rsidRPr="0074764D">
        <w:rPr>
          <w:rFonts w:cstheme="minorHAnsi"/>
          <w:i/>
          <w:iCs/>
          <w:sz w:val="24"/>
          <w:szCs w:val="24"/>
        </w:rPr>
        <w:t xml:space="preserve"> </w:t>
      </w:r>
      <w:proofErr w:type="spellStart"/>
      <w:r w:rsidRPr="0074764D">
        <w:rPr>
          <w:rFonts w:cstheme="minorHAnsi"/>
          <w:i/>
          <w:iCs/>
          <w:sz w:val="24"/>
          <w:szCs w:val="24"/>
        </w:rPr>
        <w:t>andrewsi</w:t>
      </w:r>
      <w:proofErr w:type="spellEnd"/>
      <w:r w:rsidRPr="0014359C">
        <w:rPr>
          <w:rFonts w:cstheme="minorHAnsi"/>
          <w:sz w:val="24"/>
          <w:szCs w:val="24"/>
        </w:rPr>
        <w:t xml:space="preserve"> in Jakarta Bay, Indonesia, and implications for reconsidering conservation priorities. Marine Ornithology</w:t>
      </w:r>
      <w:r w:rsidR="002C33C7">
        <w:rPr>
          <w:rFonts w:cstheme="minorHAnsi"/>
          <w:sz w:val="24"/>
          <w:szCs w:val="24"/>
        </w:rPr>
        <w:t>.</w:t>
      </w:r>
      <w:r w:rsidRPr="0014359C">
        <w:rPr>
          <w:rFonts w:cstheme="minorHAnsi"/>
          <w:sz w:val="24"/>
          <w:szCs w:val="24"/>
        </w:rPr>
        <w:t xml:space="preserve"> 43, 137</w:t>
      </w:r>
      <w:r w:rsidR="002C33C7" w:rsidRPr="002C33C7">
        <w:rPr>
          <w:rFonts w:cstheme="minorHAnsi"/>
          <w:sz w:val="24"/>
          <w:szCs w:val="24"/>
        </w:rPr>
        <w:t>-</w:t>
      </w:r>
      <w:r w:rsidRPr="0014359C">
        <w:rPr>
          <w:rFonts w:cstheme="minorHAnsi"/>
          <w:sz w:val="24"/>
          <w:szCs w:val="24"/>
        </w:rPr>
        <w:t>140.</w:t>
      </w:r>
    </w:p>
    <w:p w14:paraId="77DF5F08" w14:textId="69FCF60E" w:rsidR="00341D64" w:rsidRPr="00E73F16" w:rsidRDefault="00341D64" w:rsidP="00D9074F">
      <w:pPr>
        <w:spacing w:before="120" w:after="120"/>
        <w:ind w:left="720" w:hanging="720"/>
        <w:contextualSpacing w:val="0"/>
        <w:rPr>
          <w:rFonts w:cstheme="minorHAnsi"/>
          <w:sz w:val="24"/>
          <w:szCs w:val="24"/>
        </w:rPr>
      </w:pPr>
      <w:proofErr w:type="spellStart"/>
      <w:r w:rsidRPr="00D47AF3">
        <w:rPr>
          <w:rFonts w:cstheme="minorHAnsi"/>
          <w:sz w:val="24"/>
          <w:szCs w:val="24"/>
        </w:rPr>
        <w:t>Tirtaningtyas</w:t>
      </w:r>
      <w:proofErr w:type="spellEnd"/>
      <w:r w:rsidRPr="00D47AF3">
        <w:rPr>
          <w:rFonts w:cstheme="minorHAnsi"/>
          <w:sz w:val="24"/>
          <w:szCs w:val="24"/>
        </w:rPr>
        <w:t xml:space="preserve"> FN, </w:t>
      </w:r>
      <w:proofErr w:type="spellStart"/>
      <w:r w:rsidRPr="00D47AF3">
        <w:rPr>
          <w:rFonts w:cstheme="minorHAnsi"/>
          <w:sz w:val="24"/>
          <w:szCs w:val="24"/>
        </w:rPr>
        <w:t>Yordan</w:t>
      </w:r>
      <w:proofErr w:type="spellEnd"/>
      <w:r w:rsidRPr="00D47AF3">
        <w:rPr>
          <w:rFonts w:cstheme="minorHAnsi"/>
          <w:sz w:val="24"/>
          <w:szCs w:val="24"/>
        </w:rPr>
        <w:t xml:space="preserve"> K, </w:t>
      </w:r>
      <w:r w:rsidR="00030B1D">
        <w:rPr>
          <w:rFonts w:cstheme="minorHAnsi"/>
          <w:sz w:val="24"/>
          <w:szCs w:val="24"/>
        </w:rPr>
        <w:t>(</w:t>
      </w:r>
      <w:r w:rsidRPr="00D47AF3">
        <w:rPr>
          <w:rFonts w:cstheme="minorHAnsi"/>
          <w:sz w:val="24"/>
          <w:szCs w:val="24"/>
        </w:rPr>
        <w:t>2017</w:t>
      </w:r>
      <w:r w:rsidR="00030B1D">
        <w:rPr>
          <w:rFonts w:cstheme="minorHAnsi"/>
          <w:sz w:val="24"/>
          <w:szCs w:val="24"/>
        </w:rPr>
        <w:t>)</w:t>
      </w:r>
      <w:r w:rsidRPr="00D47AF3">
        <w:rPr>
          <w:rFonts w:cstheme="minorHAnsi"/>
          <w:sz w:val="24"/>
          <w:szCs w:val="24"/>
        </w:rPr>
        <w:t xml:space="preserve"> Updating the seabird fauna of Jakarta Bay. Indonesia. Mar</w:t>
      </w:r>
      <w:r w:rsidR="0074764D">
        <w:rPr>
          <w:rFonts w:cstheme="minorHAnsi"/>
          <w:sz w:val="24"/>
          <w:szCs w:val="24"/>
        </w:rPr>
        <w:t>ine</w:t>
      </w:r>
      <w:r w:rsidRPr="00D47AF3">
        <w:rPr>
          <w:rFonts w:cstheme="minorHAnsi"/>
          <w:sz w:val="24"/>
          <w:szCs w:val="24"/>
        </w:rPr>
        <w:t xml:space="preserve"> Ornithol</w:t>
      </w:r>
      <w:r w:rsidR="0074764D">
        <w:rPr>
          <w:rFonts w:cstheme="minorHAnsi"/>
          <w:sz w:val="24"/>
          <w:szCs w:val="24"/>
        </w:rPr>
        <w:t>ogy</w:t>
      </w:r>
      <w:r w:rsidR="002C33C7">
        <w:rPr>
          <w:rFonts w:cstheme="minorHAnsi"/>
          <w:sz w:val="24"/>
          <w:szCs w:val="24"/>
        </w:rPr>
        <w:t>.</w:t>
      </w:r>
      <w:r w:rsidRPr="00D47AF3">
        <w:rPr>
          <w:rFonts w:cstheme="minorHAnsi"/>
          <w:sz w:val="24"/>
          <w:szCs w:val="24"/>
        </w:rPr>
        <w:t xml:space="preserve"> 45, 11</w:t>
      </w:r>
      <w:r w:rsidR="002C33C7" w:rsidRPr="002C33C7">
        <w:rPr>
          <w:rFonts w:cstheme="minorHAnsi"/>
          <w:sz w:val="24"/>
          <w:szCs w:val="24"/>
        </w:rPr>
        <w:t>-</w:t>
      </w:r>
      <w:r w:rsidRPr="00D47AF3">
        <w:rPr>
          <w:rFonts w:cstheme="minorHAnsi"/>
          <w:sz w:val="24"/>
          <w:szCs w:val="24"/>
        </w:rPr>
        <w:t>16.</w:t>
      </w:r>
    </w:p>
    <w:p w14:paraId="24FE2DAC" w14:textId="29519E30" w:rsidR="00302586" w:rsidRDefault="00341D64" w:rsidP="00030B1D">
      <w:pPr>
        <w:spacing w:before="120" w:after="120"/>
        <w:ind w:left="720" w:hanging="720"/>
        <w:contextualSpacing w:val="0"/>
        <w:rPr>
          <w:rFonts w:cstheme="minorHAnsi"/>
          <w:sz w:val="24"/>
          <w:szCs w:val="24"/>
        </w:rPr>
      </w:pPr>
      <w:proofErr w:type="spellStart"/>
      <w:r w:rsidRPr="00E73F16">
        <w:rPr>
          <w:rFonts w:cstheme="minorHAnsi"/>
          <w:sz w:val="24"/>
          <w:szCs w:val="24"/>
        </w:rPr>
        <w:t>Vriend</w:t>
      </w:r>
      <w:proofErr w:type="spellEnd"/>
      <w:r w:rsidRPr="00E73F16">
        <w:rPr>
          <w:rFonts w:cstheme="minorHAnsi"/>
          <w:sz w:val="24"/>
          <w:szCs w:val="24"/>
        </w:rPr>
        <w:t xml:space="preserve"> P, </w:t>
      </w:r>
      <w:proofErr w:type="spellStart"/>
      <w:r w:rsidRPr="00E73F16">
        <w:rPr>
          <w:rFonts w:cstheme="minorHAnsi"/>
          <w:sz w:val="24"/>
          <w:szCs w:val="24"/>
        </w:rPr>
        <w:t>Hidayat</w:t>
      </w:r>
      <w:proofErr w:type="spellEnd"/>
      <w:r w:rsidRPr="00E73F16">
        <w:rPr>
          <w:rFonts w:cstheme="minorHAnsi"/>
          <w:sz w:val="24"/>
          <w:szCs w:val="24"/>
        </w:rPr>
        <w:t xml:space="preserve"> H, van Leeuwen J, Cordova MR, </w:t>
      </w:r>
      <w:proofErr w:type="spellStart"/>
      <w:r w:rsidRPr="00E73F16">
        <w:rPr>
          <w:rFonts w:cstheme="minorHAnsi"/>
          <w:sz w:val="24"/>
          <w:szCs w:val="24"/>
        </w:rPr>
        <w:t>Purba</w:t>
      </w:r>
      <w:proofErr w:type="spellEnd"/>
      <w:r w:rsidRPr="00E73F16">
        <w:rPr>
          <w:rFonts w:cstheme="minorHAnsi"/>
          <w:sz w:val="24"/>
          <w:szCs w:val="24"/>
        </w:rPr>
        <w:t xml:space="preserve"> NP, </w:t>
      </w:r>
      <w:proofErr w:type="spellStart"/>
      <w:r w:rsidRPr="00E73F16">
        <w:rPr>
          <w:rFonts w:cstheme="minorHAnsi"/>
          <w:sz w:val="24"/>
          <w:szCs w:val="24"/>
        </w:rPr>
        <w:t>Löhr</w:t>
      </w:r>
      <w:proofErr w:type="spellEnd"/>
      <w:r w:rsidR="0074764D">
        <w:rPr>
          <w:rFonts w:cstheme="minorHAnsi"/>
          <w:sz w:val="24"/>
          <w:szCs w:val="24"/>
        </w:rPr>
        <w:t xml:space="preserve"> </w:t>
      </w:r>
      <w:r w:rsidRPr="00E73F16">
        <w:rPr>
          <w:rFonts w:cstheme="minorHAnsi"/>
          <w:sz w:val="24"/>
          <w:szCs w:val="24"/>
        </w:rPr>
        <w:t xml:space="preserve">AJ, Faizal I, </w:t>
      </w:r>
      <w:proofErr w:type="spellStart"/>
      <w:r w:rsidRPr="00E73F16">
        <w:rPr>
          <w:rFonts w:cstheme="minorHAnsi"/>
          <w:sz w:val="24"/>
          <w:szCs w:val="24"/>
        </w:rPr>
        <w:t>Ningsih</w:t>
      </w:r>
      <w:proofErr w:type="spellEnd"/>
      <w:r w:rsidRPr="00E73F16">
        <w:rPr>
          <w:rFonts w:cstheme="minorHAnsi"/>
          <w:sz w:val="24"/>
          <w:szCs w:val="24"/>
        </w:rPr>
        <w:t xml:space="preserve"> NS, Agustina K, </w:t>
      </w:r>
      <w:proofErr w:type="spellStart"/>
      <w:r w:rsidRPr="00E73F16">
        <w:rPr>
          <w:rFonts w:cstheme="minorHAnsi"/>
          <w:sz w:val="24"/>
          <w:szCs w:val="24"/>
        </w:rPr>
        <w:t>Husrin</w:t>
      </w:r>
      <w:proofErr w:type="spellEnd"/>
      <w:r w:rsidRPr="00E73F16">
        <w:rPr>
          <w:rFonts w:cstheme="minorHAnsi"/>
          <w:sz w:val="24"/>
          <w:szCs w:val="24"/>
        </w:rPr>
        <w:t xml:space="preserve"> S, </w:t>
      </w:r>
      <w:proofErr w:type="spellStart"/>
      <w:r w:rsidRPr="00E73F16">
        <w:rPr>
          <w:rFonts w:cstheme="minorHAnsi"/>
          <w:sz w:val="24"/>
          <w:szCs w:val="24"/>
        </w:rPr>
        <w:t>Suryono</w:t>
      </w:r>
      <w:proofErr w:type="spellEnd"/>
      <w:r w:rsidRPr="00E73F16">
        <w:rPr>
          <w:rFonts w:cstheme="minorHAnsi"/>
          <w:sz w:val="24"/>
          <w:szCs w:val="24"/>
        </w:rPr>
        <w:t xml:space="preserve"> DD, </w:t>
      </w:r>
      <w:proofErr w:type="spellStart"/>
      <w:r w:rsidRPr="00E73F16">
        <w:rPr>
          <w:rFonts w:cstheme="minorHAnsi"/>
          <w:sz w:val="24"/>
          <w:szCs w:val="24"/>
        </w:rPr>
        <w:t>Hantoro</w:t>
      </w:r>
      <w:proofErr w:type="spellEnd"/>
      <w:r w:rsidRPr="00E73F16">
        <w:rPr>
          <w:rFonts w:cstheme="minorHAnsi"/>
          <w:sz w:val="24"/>
          <w:szCs w:val="24"/>
        </w:rPr>
        <w:t xml:space="preserve"> I, </w:t>
      </w:r>
      <w:proofErr w:type="spellStart"/>
      <w:r w:rsidRPr="00E73F16">
        <w:rPr>
          <w:rFonts w:cstheme="minorHAnsi"/>
          <w:sz w:val="24"/>
          <w:szCs w:val="24"/>
        </w:rPr>
        <w:t>Widianarko</w:t>
      </w:r>
      <w:proofErr w:type="spellEnd"/>
      <w:r w:rsidRPr="00E73F16">
        <w:rPr>
          <w:rFonts w:cstheme="minorHAnsi"/>
          <w:sz w:val="24"/>
          <w:szCs w:val="24"/>
        </w:rPr>
        <w:t xml:space="preserve"> B, Lestari P, Vermeulen </w:t>
      </w:r>
      <w:proofErr w:type="gramStart"/>
      <w:r w:rsidRPr="00E73F16">
        <w:rPr>
          <w:rFonts w:cstheme="minorHAnsi"/>
          <w:sz w:val="24"/>
          <w:szCs w:val="24"/>
        </w:rPr>
        <w:t>B</w:t>
      </w:r>
      <w:proofErr w:type="gramEnd"/>
      <w:r w:rsidRPr="00E73F16">
        <w:rPr>
          <w:rFonts w:cstheme="minorHAnsi"/>
          <w:sz w:val="24"/>
          <w:szCs w:val="24"/>
        </w:rPr>
        <w:t xml:space="preserve"> and van </w:t>
      </w:r>
      <w:proofErr w:type="spellStart"/>
      <w:r w:rsidRPr="00E73F16">
        <w:rPr>
          <w:rFonts w:cstheme="minorHAnsi"/>
          <w:sz w:val="24"/>
          <w:szCs w:val="24"/>
        </w:rPr>
        <w:t>Emmerik</w:t>
      </w:r>
      <w:proofErr w:type="spellEnd"/>
      <w:r w:rsidRPr="00E73F16">
        <w:rPr>
          <w:rFonts w:cstheme="minorHAnsi"/>
          <w:sz w:val="24"/>
          <w:szCs w:val="24"/>
        </w:rPr>
        <w:t xml:space="preserve"> T (2021) Plastic Pollution Research in Indonesia: State of Science and Future Research Directions to Reduce</w:t>
      </w:r>
      <w:r>
        <w:rPr>
          <w:rFonts w:cstheme="minorHAnsi"/>
          <w:sz w:val="24"/>
          <w:szCs w:val="24"/>
        </w:rPr>
        <w:t xml:space="preserve"> </w:t>
      </w:r>
      <w:r w:rsidRPr="00E73F16">
        <w:rPr>
          <w:rFonts w:cstheme="minorHAnsi"/>
          <w:sz w:val="24"/>
          <w:szCs w:val="24"/>
        </w:rPr>
        <w:t>Impacts.</w:t>
      </w:r>
      <w:r w:rsidR="00030B1D">
        <w:rPr>
          <w:rFonts w:cstheme="minorHAnsi"/>
          <w:sz w:val="24"/>
          <w:szCs w:val="24"/>
        </w:rPr>
        <w:t xml:space="preserve"> </w:t>
      </w:r>
      <w:r w:rsidRPr="00E73F16">
        <w:rPr>
          <w:rFonts w:cstheme="minorHAnsi"/>
          <w:sz w:val="24"/>
          <w:szCs w:val="24"/>
        </w:rPr>
        <w:t xml:space="preserve">Front. Environ. Sci. 9:692907. </w:t>
      </w:r>
      <w:proofErr w:type="spellStart"/>
      <w:r w:rsidRPr="00E73F16">
        <w:rPr>
          <w:rFonts w:cstheme="minorHAnsi"/>
          <w:sz w:val="24"/>
          <w:szCs w:val="24"/>
        </w:rPr>
        <w:t>doi</w:t>
      </w:r>
      <w:proofErr w:type="spellEnd"/>
      <w:r w:rsidRPr="00E73F16">
        <w:rPr>
          <w:rFonts w:cstheme="minorHAnsi"/>
          <w:sz w:val="24"/>
          <w:szCs w:val="24"/>
        </w:rPr>
        <w:t>: 10.3389/fenvs.2021.692907</w:t>
      </w:r>
      <w:r w:rsidR="00030B1D">
        <w:rPr>
          <w:rFonts w:cstheme="minorHAnsi"/>
          <w:sz w:val="24"/>
          <w:szCs w:val="24"/>
        </w:rPr>
        <w:t xml:space="preserve"> </w:t>
      </w:r>
    </w:p>
    <w:p w14:paraId="375311E4" w14:textId="15ECC752" w:rsidR="00302586" w:rsidRDefault="00302586" w:rsidP="00D9074F">
      <w:pPr>
        <w:spacing w:before="120" w:after="120"/>
        <w:ind w:left="720" w:hanging="720"/>
        <w:contextualSpacing w:val="0"/>
        <w:rPr>
          <w:rFonts w:cstheme="minorHAnsi"/>
          <w:sz w:val="24"/>
          <w:szCs w:val="24"/>
        </w:rPr>
      </w:pPr>
      <w:proofErr w:type="spellStart"/>
      <w:r w:rsidRPr="003516F7">
        <w:rPr>
          <w:rFonts w:cstheme="minorHAnsi"/>
          <w:sz w:val="24"/>
          <w:szCs w:val="24"/>
        </w:rPr>
        <w:t>Vromant</w:t>
      </w:r>
      <w:proofErr w:type="spellEnd"/>
      <w:r w:rsidRPr="003516F7">
        <w:rPr>
          <w:rFonts w:cstheme="minorHAnsi"/>
          <w:sz w:val="24"/>
          <w:szCs w:val="24"/>
        </w:rPr>
        <w:t xml:space="preserve"> N</w:t>
      </w:r>
      <w:r w:rsidR="002C6888">
        <w:rPr>
          <w:rFonts w:cstheme="minorHAnsi"/>
          <w:sz w:val="24"/>
          <w:szCs w:val="24"/>
        </w:rPr>
        <w:t xml:space="preserve">, </w:t>
      </w:r>
      <w:r w:rsidRPr="003516F7">
        <w:rPr>
          <w:rFonts w:cstheme="minorHAnsi"/>
          <w:sz w:val="24"/>
          <w:szCs w:val="24"/>
        </w:rPr>
        <w:t>Chau</w:t>
      </w:r>
      <w:r>
        <w:rPr>
          <w:rFonts w:cstheme="minorHAnsi"/>
          <w:sz w:val="24"/>
          <w:szCs w:val="24"/>
        </w:rPr>
        <w:t xml:space="preserve"> NT</w:t>
      </w:r>
      <w:r w:rsidRPr="003516F7">
        <w:rPr>
          <w:rFonts w:cstheme="minorHAnsi"/>
          <w:sz w:val="24"/>
          <w:szCs w:val="24"/>
        </w:rPr>
        <w:t xml:space="preserve"> </w:t>
      </w:r>
      <w:r w:rsidR="002C6888">
        <w:rPr>
          <w:rFonts w:cstheme="minorHAnsi"/>
          <w:sz w:val="24"/>
          <w:szCs w:val="24"/>
        </w:rPr>
        <w:t>(</w:t>
      </w:r>
      <w:r w:rsidRPr="003516F7">
        <w:rPr>
          <w:rFonts w:cstheme="minorHAnsi"/>
          <w:sz w:val="24"/>
          <w:szCs w:val="24"/>
        </w:rPr>
        <w:t>2007</w:t>
      </w:r>
      <w:r w:rsidR="002C6888">
        <w:rPr>
          <w:rFonts w:cstheme="minorHAnsi"/>
          <w:sz w:val="24"/>
          <w:szCs w:val="24"/>
        </w:rPr>
        <w:t>)</w:t>
      </w:r>
      <w:r w:rsidRPr="003516F7">
        <w:rPr>
          <w:rFonts w:cstheme="minorHAnsi"/>
          <w:sz w:val="24"/>
          <w:szCs w:val="24"/>
        </w:rPr>
        <w:t xml:space="preserve"> Christmas Island </w:t>
      </w:r>
      <w:r w:rsidR="00F763E5">
        <w:rPr>
          <w:rFonts w:cstheme="minorHAnsi"/>
          <w:sz w:val="24"/>
          <w:szCs w:val="24"/>
        </w:rPr>
        <w:t>frigatebird</w:t>
      </w:r>
      <w:r w:rsidRPr="003516F7">
        <w:rPr>
          <w:rFonts w:cstheme="minorHAnsi"/>
          <w:sz w:val="24"/>
          <w:szCs w:val="24"/>
        </w:rPr>
        <w:t xml:space="preserve"> </w:t>
      </w:r>
      <w:proofErr w:type="spellStart"/>
      <w:r w:rsidRPr="002C6888">
        <w:rPr>
          <w:rFonts w:cstheme="minorHAnsi"/>
          <w:i/>
          <w:iCs/>
          <w:sz w:val="24"/>
          <w:szCs w:val="24"/>
        </w:rPr>
        <w:t>Fregata</w:t>
      </w:r>
      <w:proofErr w:type="spellEnd"/>
      <w:r w:rsidRPr="002C6888">
        <w:rPr>
          <w:rFonts w:cstheme="minorHAnsi"/>
          <w:i/>
          <w:iCs/>
          <w:sz w:val="24"/>
          <w:szCs w:val="24"/>
        </w:rPr>
        <w:t xml:space="preserve"> </w:t>
      </w:r>
      <w:proofErr w:type="spellStart"/>
      <w:r w:rsidRPr="002C6888">
        <w:rPr>
          <w:rFonts w:cstheme="minorHAnsi"/>
          <w:i/>
          <w:iCs/>
          <w:sz w:val="24"/>
          <w:szCs w:val="24"/>
        </w:rPr>
        <w:t>andrewsi</w:t>
      </w:r>
      <w:proofErr w:type="spellEnd"/>
      <w:r w:rsidRPr="003516F7">
        <w:rPr>
          <w:rFonts w:cstheme="minorHAnsi"/>
          <w:sz w:val="24"/>
          <w:szCs w:val="24"/>
        </w:rPr>
        <w:t xml:space="preserve">: first confirmed observation for Vietnam. </w:t>
      </w:r>
      <w:proofErr w:type="spellStart"/>
      <w:r w:rsidRPr="003516F7">
        <w:rPr>
          <w:rFonts w:cstheme="minorHAnsi"/>
          <w:sz w:val="24"/>
          <w:szCs w:val="24"/>
        </w:rPr>
        <w:t>BirdingASIA</w:t>
      </w:r>
      <w:proofErr w:type="spellEnd"/>
      <w:r w:rsidR="002C33C7">
        <w:rPr>
          <w:rFonts w:cstheme="minorHAnsi"/>
          <w:sz w:val="24"/>
          <w:szCs w:val="24"/>
        </w:rPr>
        <w:t>.</w:t>
      </w:r>
      <w:r w:rsidRPr="003516F7">
        <w:rPr>
          <w:rFonts w:cstheme="minorHAnsi"/>
          <w:sz w:val="24"/>
          <w:szCs w:val="24"/>
        </w:rPr>
        <w:t xml:space="preserve"> 7</w:t>
      </w:r>
      <w:r w:rsidR="002C6888">
        <w:rPr>
          <w:rFonts w:cstheme="minorHAnsi"/>
          <w:sz w:val="24"/>
          <w:szCs w:val="24"/>
        </w:rPr>
        <w:t>,</w:t>
      </w:r>
      <w:r w:rsidRPr="003516F7">
        <w:rPr>
          <w:rFonts w:cstheme="minorHAnsi"/>
          <w:sz w:val="24"/>
          <w:szCs w:val="24"/>
        </w:rPr>
        <w:t xml:space="preserve"> 88-89.</w:t>
      </w:r>
    </w:p>
    <w:p w14:paraId="5B1AF23D" w14:textId="098E2450" w:rsidR="00B46357" w:rsidRPr="00E73F16" w:rsidRDefault="00B46357" w:rsidP="00D9074F">
      <w:pPr>
        <w:spacing w:before="120" w:after="120"/>
        <w:ind w:left="720" w:hanging="720"/>
        <w:contextualSpacing w:val="0"/>
        <w:rPr>
          <w:rFonts w:cstheme="minorHAnsi"/>
          <w:sz w:val="24"/>
          <w:szCs w:val="24"/>
        </w:rPr>
      </w:pPr>
      <w:r w:rsidRPr="00B46357">
        <w:rPr>
          <w:rFonts w:cstheme="minorHAnsi"/>
          <w:sz w:val="24"/>
          <w:szCs w:val="24"/>
        </w:rPr>
        <w:t xml:space="preserve">Woehler EJ, Baker GB </w:t>
      </w:r>
      <w:r>
        <w:rPr>
          <w:rFonts w:cstheme="minorHAnsi"/>
          <w:sz w:val="24"/>
          <w:szCs w:val="24"/>
        </w:rPr>
        <w:t>(</w:t>
      </w:r>
      <w:r w:rsidRPr="00B46357">
        <w:rPr>
          <w:rFonts w:cstheme="minorHAnsi"/>
          <w:sz w:val="24"/>
          <w:szCs w:val="24"/>
        </w:rPr>
        <w:t>2020</w:t>
      </w:r>
      <w:r>
        <w:rPr>
          <w:rFonts w:cstheme="minorHAnsi"/>
          <w:sz w:val="24"/>
          <w:szCs w:val="24"/>
        </w:rPr>
        <w:t>)</w:t>
      </w:r>
      <w:r w:rsidRPr="00B46357">
        <w:rPr>
          <w:rFonts w:cstheme="minorHAnsi"/>
          <w:sz w:val="24"/>
          <w:szCs w:val="24"/>
        </w:rPr>
        <w:t xml:space="preserve"> Status and trends of the current threats to Australasian seabirds. A review from the Australasian Seabird Group Workshop, Melbourne March 2019. Unpublished Australasian Seabird Group report to BirdLife Australia, June 2020, 24pp</w:t>
      </w:r>
    </w:p>
    <w:p w14:paraId="6DFA27EB" w14:textId="3062A51C" w:rsidR="00F453F8" w:rsidRDefault="0043734B" w:rsidP="00D9074F">
      <w:pPr>
        <w:spacing w:before="120" w:after="120"/>
        <w:ind w:left="720" w:hanging="720"/>
        <w:contextualSpacing w:val="0"/>
        <w:rPr>
          <w:rFonts w:cstheme="minorHAnsi"/>
          <w:sz w:val="24"/>
          <w:szCs w:val="24"/>
        </w:rPr>
      </w:pPr>
      <w:r w:rsidRPr="0043734B">
        <w:rPr>
          <w:rFonts w:cstheme="minorHAnsi"/>
          <w:sz w:val="24"/>
          <w:szCs w:val="24"/>
        </w:rPr>
        <w:t xml:space="preserve">Yamashita R, </w:t>
      </w:r>
      <w:proofErr w:type="spellStart"/>
      <w:r w:rsidRPr="0043734B">
        <w:rPr>
          <w:rFonts w:cstheme="minorHAnsi"/>
          <w:sz w:val="24"/>
          <w:szCs w:val="24"/>
        </w:rPr>
        <w:t>Hiki</w:t>
      </w:r>
      <w:proofErr w:type="spellEnd"/>
      <w:r w:rsidRPr="0043734B">
        <w:rPr>
          <w:rFonts w:cstheme="minorHAnsi"/>
          <w:sz w:val="24"/>
          <w:szCs w:val="24"/>
        </w:rPr>
        <w:t xml:space="preserve"> N, </w:t>
      </w:r>
      <w:proofErr w:type="spellStart"/>
      <w:r w:rsidRPr="0043734B">
        <w:rPr>
          <w:rFonts w:cstheme="minorHAnsi"/>
          <w:sz w:val="24"/>
          <w:szCs w:val="24"/>
        </w:rPr>
        <w:t>Kashiwada</w:t>
      </w:r>
      <w:proofErr w:type="spellEnd"/>
      <w:r w:rsidRPr="0043734B">
        <w:rPr>
          <w:rFonts w:cstheme="minorHAnsi"/>
          <w:sz w:val="24"/>
          <w:szCs w:val="24"/>
        </w:rPr>
        <w:t xml:space="preserve"> F,</w:t>
      </w:r>
      <w:r w:rsidR="004D139C">
        <w:rPr>
          <w:rFonts w:cstheme="minorHAnsi"/>
          <w:sz w:val="24"/>
          <w:szCs w:val="24"/>
        </w:rPr>
        <w:t xml:space="preserve"> </w:t>
      </w:r>
      <w:r w:rsidRPr="0043734B">
        <w:rPr>
          <w:rFonts w:cstheme="minorHAnsi"/>
          <w:sz w:val="24"/>
          <w:szCs w:val="24"/>
        </w:rPr>
        <w:t xml:space="preserve">Takada H, </w:t>
      </w:r>
      <w:proofErr w:type="spellStart"/>
      <w:r w:rsidRPr="0043734B">
        <w:rPr>
          <w:rFonts w:cstheme="minorHAnsi"/>
          <w:sz w:val="24"/>
          <w:szCs w:val="24"/>
        </w:rPr>
        <w:t>Mizukawa</w:t>
      </w:r>
      <w:proofErr w:type="spellEnd"/>
      <w:r w:rsidRPr="0043734B">
        <w:rPr>
          <w:rFonts w:cstheme="minorHAnsi"/>
          <w:sz w:val="24"/>
          <w:szCs w:val="24"/>
        </w:rPr>
        <w:t xml:space="preserve"> K, Hardesty B</w:t>
      </w:r>
      <w:r w:rsidR="00824815">
        <w:rPr>
          <w:rFonts w:cstheme="minorHAnsi"/>
          <w:sz w:val="24"/>
          <w:szCs w:val="24"/>
        </w:rPr>
        <w:t>D</w:t>
      </w:r>
      <w:r w:rsidRPr="0043734B">
        <w:rPr>
          <w:rFonts w:cstheme="minorHAnsi"/>
          <w:sz w:val="24"/>
          <w:szCs w:val="24"/>
        </w:rPr>
        <w:t>, Roman L,</w:t>
      </w:r>
      <w:r w:rsidR="004D139C">
        <w:rPr>
          <w:rFonts w:cstheme="minorHAnsi"/>
          <w:sz w:val="24"/>
          <w:szCs w:val="24"/>
        </w:rPr>
        <w:t xml:space="preserve"> </w:t>
      </w:r>
      <w:proofErr w:type="spellStart"/>
      <w:r w:rsidRPr="0043734B">
        <w:rPr>
          <w:rFonts w:cstheme="minorHAnsi"/>
          <w:sz w:val="24"/>
          <w:szCs w:val="24"/>
        </w:rPr>
        <w:t>Hyrenbach</w:t>
      </w:r>
      <w:proofErr w:type="spellEnd"/>
      <w:r w:rsidR="002B1D46">
        <w:rPr>
          <w:rFonts w:cstheme="minorHAnsi"/>
          <w:sz w:val="24"/>
          <w:szCs w:val="24"/>
        </w:rPr>
        <w:t xml:space="preserve"> </w:t>
      </w:r>
      <w:r w:rsidRPr="0043734B">
        <w:rPr>
          <w:rFonts w:cstheme="minorHAnsi"/>
          <w:sz w:val="24"/>
          <w:szCs w:val="24"/>
        </w:rPr>
        <w:t>D, Ryan P</w:t>
      </w:r>
      <w:r w:rsidR="00824815">
        <w:rPr>
          <w:rFonts w:cstheme="minorHAnsi"/>
          <w:sz w:val="24"/>
          <w:szCs w:val="24"/>
        </w:rPr>
        <w:t>G</w:t>
      </w:r>
      <w:r w:rsidRPr="0043734B">
        <w:rPr>
          <w:rFonts w:cstheme="minorHAnsi"/>
          <w:sz w:val="24"/>
          <w:szCs w:val="24"/>
        </w:rPr>
        <w:t>, Dilley B</w:t>
      </w:r>
      <w:r w:rsidR="00824815">
        <w:rPr>
          <w:rFonts w:cstheme="minorHAnsi"/>
          <w:sz w:val="24"/>
          <w:szCs w:val="24"/>
        </w:rPr>
        <w:t>J</w:t>
      </w:r>
      <w:r w:rsidRPr="0043734B">
        <w:rPr>
          <w:rFonts w:cstheme="minorHAnsi"/>
          <w:sz w:val="24"/>
          <w:szCs w:val="24"/>
        </w:rPr>
        <w:t>, Muñoz-Pérez J</w:t>
      </w:r>
      <w:r w:rsidR="00824815">
        <w:rPr>
          <w:rFonts w:cstheme="minorHAnsi"/>
          <w:sz w:val="24"/>
          <w:szCs w:val="24"/>
        </w:rPr>
        <w:t>P</w:t>
      </w:r>
      <w:r w:rsidRPr="0043734B">
        <w:rPr>
          <w:rFonts w:cstheme="minorHAnsi"/>
          <w:sz w:val="24"/>
          <w:szCs w:val="24"/>
        </w:rPr>
        <w:t>, Valle C</w:t>
      </w:r>
      <w:r w:rsidR="00824815">
        <w:rPr>
          <w:rFonts w:cstheme="minorHAnsi"/>
          <w:sz w:val="24"/>
          <w:szCs w:val="24"/>
        </w:rPr>
        <w:t>A</w:t>
      </w:r>
      <w:r w:rsidRPr="0043734B">
        <w:rPr>
          <w:rFonts w:cstheme="minorHAnsi"/>
          <w:sz w:val="24"/>
          <w:szCs w:val="24"/>
        </w:rPr>
        <w:t>, Pham C</w:t>
      </w:r>
      <w:r w:rsidR="00824815">
        <w:rPr>
          <w:rFonts w:cstheme="minorHAnsi"/>
          <w:sz w:val="24"/>
          <w:szCs w:val="24"/>
        </w:rPr>
        <w:t>K</w:t>
      </w:r>
      <w:r w:rsidRPr="0043734B">
        <w:rPr>
          <w:rFonts w:cstheme="minorHAnsi"/>
          <w:sz w:val="24"/>
          <w:szCs w:val="24"/>
        </w:rPr>
        <w:t>, Frias</w:t>
      </w:r>
      <w:r w:rsidR="002B1D46">
        <w:rPr>
          <w:rFonts w:cstheme="minorHAnsi"/>
          <w:sz w:val="24"/>
          <w:szCs w:val="24"/>
        </w:rPr>
        <w:t xml:space="preserve"> </w:t>
      </w:r>
      <w:r w:rsidRPr="0043734B">
        <w:rPr>
          <w:rFonts w:cstheme="minorHAnsi"/>
          <w:sz w:val="24"/>
          <w:szCs w:val="24"/>
        </w:rPr>
        <w:t>J, Nishizawa</w:t>
      </w:r>
      <w:r w:rsidR="002B1D46">
        <w:rPr>
          <w:rFonts w:cstheme="minorHAnsi"/>
          <w:sz w:val="24"/>
          <w:szCs w:val="24"/>
        </w:rPr>
        <w:t xml:space="preserve"> </w:t>
      </w:r>
      <w:r w:rsidRPr="0043734B">
        <w:rPr>
          <w:rFonts w:cstheme="minorHAnsi"/>
          <w:sz w:val="24"/>
          <w:szCs w:val="24"/>
        </w:rPr>
        <w:t xml:space="preserve">B, Takahashi A, </w:t>
      </w:r>
      <w:proofErr w:type="spellStart"/>
      <w:r w:rsidRPr="0043734B">
        <w:rPr>
          <w:rFonts w:cstheme="minorHAnsi"/>
          <w:sz w:val="24"/>
          <w:szCs w:val="24"/>
        </w:rPr>
        <w:t>Thiebot</w:t>
      </w:r>
      <w:proofErr w:type="spellEnd"/>
      <w:r w:rsidRPr="0043734B">
        <w:rPr>
          <w:rFonts w:cstheme="minorHAnsi"/>
          <w:sz w:val="24"/>
          <w:szCs w:val="24"/>
        </w:rPr>
        <w:t xml:space="preserve"> J-B, Will A, </w:t>
      </w:r>
      <w:proofErr w:type="spellStart"/>
      <w:r w:rsidRPr="0043734B">
        <w:rPr>
          <w:rFonts w:cstheme="minorHAnsi"/>
          <w:sz w:val="24"/>
          <w:szCs w:val="24"/>
        </w:rPr>
        <w:t>Kokubun</w:t>
      </w:r>
      <w:proofErr w:type="spellEnd"/>
      <w:r w:rsidRPr="0043734B">
        <w:rPr>
          <w:rFonts w:cstheme="minorHAnsi"/>
          <w:sz w:val="24"/>
          <w:szCs w:val="24"/>
        </w:rPr>
        <w:t xml:space="preserve"> N, Watanabe Y</w:t>
      </w:r>
      <w:r w:rsidR="00824815">
        <w:rPr>
          <w:rFonts w:cstheme="minorHAnsi"/>
          <w:sz w:val="24"/>
          <w:szCs w:val="24"/>
        </w:rPr>
        <w:t>Y</w:t>
      </w:r>
      <w:r w:rsidRPr="0043734B">
        <w:rPr>
          <w:rFonts w:cstheme="minorHAnsi"/>
          <w:sz w:val="24"/>
          <w:szCs w:val="24"/>
        </w:rPr>
        <w:t xml:space="preserve">, Yamamoto T, </w:t>
      </w:r>
      <w:proofErr w:type="spellStart"/>
      <w:r w:rsidRPr="0043734B">
        <w:rPr>
          <w:rFonts w:cstheme="minorHAnsi"/>
          <w:sz w:val="24"/>
          <w:szCs w:val="24"/>
        </w:rPr>
        <w:t>Shiomi</w:t>
      </w:r>
      <w:proofErr w:type="spellEnd"/>
      <w:r w:rsidRPr="0043734B">
        <w:rPr>
          <w:rFonts w:cstheme="minorHAnsi"/>
          <w:sz w:val="24"/>
          <w:szCs w:val="24"/>
        </w:rPr>
        <w:t xml:space="preserve"> K, Shimabukuro U</w:t>
      </w:r>
      <w:r w:rsidR="00030B1D">
        <w:rPr>
          <w:rFonts w:cstheme="minorHAnsi"/>
          <w:sz w:val="24"/>
          <w:szCs w:val="24"/>
        </w:rPr>
        <w:t>,</w:t>
      </w:r>
      <w:r w:rsidRPr="0043734B">
        <w:rPr>
          <w:rFonts w:cstheme="minorHAnsi"/>
          <w:sz w:val="24"/>
          <w:szCs w:val="24"/>
        </w:rPr>
        <w:t xml:space="preserve"> </w:t>
      </w:r>
      <w:proofErr w:type="spellStart"/>
      <w:r w:rsidRPr="0043734B">
        <w:rPr>
          <w:rFonts w:cstheme="minorHAnsi"/>
          <w:sz w:val="24"/>
          <w:szCs w:val="24"/>
        </w:rPr>
        <w:t>Watanuki</w:t>
      </w:r>
      <w:proofErr w:type="spellEnd"/>
      <w:r w:rsidR="00030B1D">
        <w:rPr>
          <w:rFonts w:cstheme="minorHAnsi"/>
          <w:sz w:val="24"/>
          <w:szCs w:val="24"/>
        </w:rPr>
        <w:t xml:space="preserve"> </w:t>
      </w:r>
      <w:r w:rsidRPr="0043734B">
        <w:rPr>
          <w:rFonts w:cstheme="minorHAnsi"/>
          <w:sz w:val="24"/>
          <w:szCs w:val="24"/>
        </w:rPr>
        <w:t>Y (2021)</w:t>
      </w:r>
      <w:r>
        <w:rPr>
          <w:rFonts w:cstheme="minorHAnsi"/>
          <w:sz w:val="24"/>
          <w:szCs w:val="24"/>
        </w:rPr>
        <w:t xml:space="preserve"> </w:t>
      </w:r>
      <w:r w:rsidR="00F453F8" w:rsidRPr="0043734B">
        <w:rPr>
          <w:rFonts w:cstheme="minorHAnsi"/>
          <w:sz w:val="24"/>
          <w:szCs w:val="24"/>
        </w:rPr>
        <w:t>Plastic additives and legacy persistent organic pollutants in the preen gland oil of seabirds sampled across the globe</w:t>
      </w:r>
      <w:r w:rsidRPr="0043734B">
        <w:rPr>
          <w:rFonts w:cstheme="minorHAnsi"/>
          <w:sz w:val="24"/>
          <w:szCs w:val="24"/>
        </w:rPr>
        <w:t>. Environmental Monitoring and Contaminants Research</w:t>
      </w:r>
      <w:r w:rsidR="002C33C7">
        <w:rPr>
          <w:rFonts w:cstheme="minorHAnsi"/>
          <w:sz w:val="24"/>
          <w:szCs w:val="24"/>
        </w:rPr>
        <w:t>.</w:t>
      </w:r>
      <w:r w:rsidR="00030B1D">
        <w:rPr>
          <w:rFonts w:cstheme="minorHAnsi"/>
          <w:sz w:val="24"/>
          <w:szCs w:val="24"/>
        </w:rPr>
        <w:t xml:space="preserve"> </w:t>
      </w:r>
      <w:r w:rsidRPr="0043734B">
        <w:rPr>
          <w:rFonts w:cstheme="minorHAnsi"/>
          <w:sz w:val="24"/>
          <w:szCs w:val="24"/>
        </w:rPr>
        <w:t>1,</w:t>
      </w:r>
      <w:r w:rsidR="00030B1D">
        <w:rPr>
          <w:rFonts w:cstheme="minorHAnsi"/>
          <w:sz w:val="24"/>
          <w:szCs w:val="24"/>
        </w:rPr>
        <w:t xml:space="preserve"> </w:t>
      </w:r>
      <w:r w:rsidRPr="0043734B">
        <w:rPr>
          <w:rFonts w:cstheme="minorHAnsi"/>
          <w:sz w:val="24"/>
          <w:szCs w:val="24"/>
        </w:rPr>
        <w:t>97</w:t>
      </w:r>
      <w:r w:rsidR="002C33C7" w:rsidRPr="002C33C7">
        <w:rPr>
          <w:rFonts w:cstheme="minorHAnsi"/>
          <w:sz w:val="24"/>
          <w:szCs w:val="24"/>
        </w:rPr>
        <w:t>-</w:t>
      </w:r>
      <w:r w:rsidRPr="0043734B">
        <w:rPr>
          <w:rFonts w:cstheme="minorHAnsi"/>
          <w:sz w:val="24"/>
          <w:szCs w:val="24"/>
        </w:rPr>
        <w:t>112</w:t>
      </w:r>
      <w:r w:rsidR="002C33C7">
        <w:rPr>
          <w:rFonts w:cstheme="minorHAnsi"/>
          <w:sz w:val="24"/>
          <w:szCs w:val="24"/>
        </w:rPr>
        <w:t>.</w:t>
      </w:r>
    </w:p>
    <w:bookmarkEnd w:id="28"/>
    <w:p w14:paraId="1E6E1B43" w14:textId="77777777" w:rsidR="004D139C" w:rsidRPr="0043734B" w:rsidRDefault="004D139C" w:rsidP="00D9074F">
      <w:pPr>
        <w:spacing w:before="120" w:after="120"/>
        <w:ind w:left="720" w:hanging="720"/>
        <w:contextualSpacing w:val="0"/>
        <w:rPr>
          <w:rFonts w:cstheme="minorHAnsi"/>
          <w:sz w:val="24"/>
          <w:szCs w:val="24"/>
        </w:rPr>
      </w:pPr>
    </w:p>
    <w:sectPr w:rsidR="004D139C" w:rsidRPr="0043734B" w:rsidSect="00C628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Author" w:initials="A">
    <w:p w14:paraId="478AEF72" w14:textId="77777777" w:rsidR="001679CB" w:rsidRDefault="001679CB">
      <w:pPr>
        <w:pStyle w:val="CommentText"/>
      </w:pPr>
      <w:r>
        <w:rPr>
          <w:rStyle w:val="CommentReference"/>
        </w:rPr>
        <w:annotationRef/>
      </w:r>
      <w:r>
        <w:t>Be consistent in use of capital F for species name</w:t>
      </w:r>
    </w:p>
    <w:p w14:paraId="4E3E6218" w14:textId="5FB540FC" w:rsidR="001679CB" w:rsidRDefault="001679CB">
      <w:pPr>
        <w:pStyle w:val="CommentText"/>
      </w:pPr>
    </w:p>
  </w:comment>
  <w:comment w:id="16" w:author="Author" w:initials="A">
    <w:p w14:paraId="267796E6" w14:textId="2C62675A" w:rsidR="001679CB" w:rsidRDefault="001679CB">
      <w:pPr>
        <w:pStyle w:val="CommentText"/>
      </w:pPr>
      <w:r>
        <w:rPr>
          <w:rStyle w:val="CommentReference"/>
        </w:rPr>
        <w:annotationRef/>
      </w:r>
      <w:r>
        <w:t>Suggest inclusion of a map of normal distribution of the species to inform people and encourage participation in taking action</w:t>
      </w:r>
    </w:p>
  </w:comment>
  <w:comment w:id="17" w:author="Author" w:initials="A">
    <w:p w14:paraId="1FE0A956" w14:textId="3AE6CCDC" w:rsidR="001679CB" w:rsidRDefault="001679CB">
      <w:pPr>
        <w:pStyle w:val="CommentText"/>
      </w:pPr>
      <w:r>
        <w:rPr>
          <w:rStyle w:val="CommentReference"/>
        </w:rPr>
        <w:annotationRef/>
      </w:r>
      <w:r>
        <w:t>?, as per the CSR1 the species is Cattle Egret</w:t>
      </w:r>
    </w:p>
  </w:comment>
  <w:comment w:id="20" w:author="Author" w:initials="A">
    <w:p w14:paraId="2DE43AF5" w14:textId="481C04F9" w:rsidR="001679CB" w:rsidRDefault="001679CB">
      <w:pPr>
        <w:pStyle w:val="CommentText"/>
      </w:pPr>
      <w:r>
        <w:rPr>
          <w:rStyle w:val="CommentReference"/>
        </w:rPr>
        <w:annotationRef/>
      </w:r>
      <w:r>
        <w:t>Would be useful to state what is the current population estimate in number of mature individuals or other, that this action plan considers as a baseline</w:t>
      </w:r>
    </w:p>
  </w:comment>
  <w:comment w:id="24" w:author="Author" w:initials="A">
    <w:p w14:paraId="52D39E79" w14:textId="77777777" w:rsidR="001679CB" w:rsidRDefault="001679CB">
      <w:pPr>
        <w:pStyle w:val="CommentText"/>
      </w:pPr>
      <w:r>
        <w:rPr>
          <w:rStyle w:val="CommentReference"/>
        </w:rPr>
        <w:annotationRef/>
      </w:r>
      <w:r>
        <w:t>Updated in 2023</w:t>
      </w:r>
    </w:p>
    <w:p w14:paraId="4DF33C6E" w14:textId="42E47E71" w:rsidR="001679CB" w:rsidRDefault="001679CB">
      <w:pPr>
        <w:pStyle w:val="CommentText"/>
      </w:pPr>
    </w:p>
  </w:comment>
  <w:comment w:id="25" w:author="Author" w:initials="A">
    <w:p w14:paraId="2642FCA8" w14:textId="441966ED" w:rsidR="009D26D0" w:rsidRDefault="009D26D0">
      <w:pPr>
        <w:pStyle w:val="CommentText"/>
      </w:pPr>
      <w:r>
        <w:rPr>
          <w:rStyle w:val="CommentReference"/>
        </w:rPr>
        <w:annotationRef/>
      </w:r>
      <w:r>
        <w:t>Does this follow the Ramsar or EAAFP Site Network criteria?</w:t>
      </w:r>
    </w:p>
  </w:comment>
  <w:comment w:id="26" w:author="Author" w:initials="A">
    <w:p w14:paraId="6CD66778" w14:textId="3F72D091" w:rsidR="001679CB" w:rsidRDefault="001679CB">
      <w:pPr>
        <w:pStyle w:val="CommentText"/>
      </w:pPr>
      <w:r>
        <w:rPr>
          <w:rStyle w:val="CommentReference"/>
        </w:rPr>
        <w:annotationRef/>
      </w:r>
      <w:r>
        <w:t>Is there a definition of key foraging area by CMS or others that is being proposed here?</w:t>
      </w:r>
    </w:p>
    <w:p w14:paraId="3355EADF" w14:textId="31C1A4A7" w:rsidR="001679CB" w:rsidRDefault="001679CB">
      <w:pPr>
        <w:pStyle w:val="CommentText"/>
      </w:pPr>
    </w:p>
  </w:comment>
  <w:comment w:id="27" w:author="Author" w:initials="A">
    <w:p w14:paraId="434DF63A" w14:textId="1C154D2E" w:rsidR="001679CB" w:rsidRDefault="001679CB">
      <w:pPr>
        <w:pStyle w:val="CommentText"/>
      </w:pPr>
      <w:r>
        <w:rPr>
          <w:rStyle w:val="CommentReference"/>
        </w:rPr>
        <w:annotationRef/>
      </w:r>
      <w:r>
        <w:t xml:space="preserve">Useful to reference where this is a risk, in breeding or non-breeding areas, and if there are any studies on this or allied species.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3E6218" w15:done="0"/>
  <w15:commentEx w15:paraId="267796E6" w15:done="0"/>
  <w15:commentEx w15:paraId="1FE0A956" w15:done="0"/>
  <w15:commentEx w15:paraId="2DE43AF5" w15:done="0"/>
  <w15:commentEx w15:paraId="4DF33C6E" w15:done="0"/>
  <w15:commentEx w15:paraId="2642FCA8" w15:done="0"/>
  <w15:commentEx w15:paraId="3355EADF" w15:done="0"/>
  <w15:commentEx w15:paraId="434DF6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3E6218" w16cid:durableId="27B7444B"/>
  <w16cid:commentId w16cid:paraId="267796E6" w16cid:durableId="27B743BD"/>
  <w16cid:commentId w16cid:paraId="1FE0A956" w16cid:durableId="27B745E2"/>
  <w16cid:commentId w16cid:paraId="2DE43AF5" w16cid:durableId="27B88D34"/>
  <w16cid:commentId w16cid:paraId="4DF33C6E" w16cid:durableId="27B74577"/>
  <w16cid:commentId w16cid:paraId="2642FCA8" w16cid:durableId="27B8982E"/>
  <w16cid:commentId w16cid:paraId="3355EADF" w16cid:durableId="27B897F4"/>
  <w16cid:commentId w16cid:paraId="434DF63A" w16cid:durableId="27B896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7E974" w14:textId="77777777" w:rsidR="007361AC" w:rsidRDefault="007361AC" w:rsidP="006950E8">
      <w:pPr>
        <w:spacing w:before="0" w:after="0" w:line="240" w:lineRule="auto"/>
      </w:pPr>
      <w:r>
        <w:separator/>
      </w:r>
    </w:p>
  </w:endnote>
  <w:endnote w:type="continuationSeparator" w:id="0">
    <w:p w14:paraId="457E3582" w14:textId="77777777" w:rsidR="007361AC" w:rsidRDefault="007361AC" w:rsidP="006950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Leelawadee UI">
    <w:panose1 w:val="020B0502040204020203"/>
    <w:charset w:val="00"/>
    <w:family w:val="swiss"/>
    <w:pitch w:val="variable"/>
    <w:sig w:usb0="A3000003" w:usb1="00000000" w:usb2="00010000" w:usb3="00000000" w:csb0="000101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341757"/>
      <w:docPartObj>
        <w:docPartGallery w:val="Page Numbers (Bottom of Page)"/>
        <w:docPartUnique/>
      </w:docPartObj>
    </w:sdtPr>
    <w:sdtEndPr>
      <w:rPr>
        <w:noProof/>
      </w:rPr>
    </w:sdtEndPr>
    <w:sdtContent>
      <w:p w14:paraId="5EA6C754" w14:textId="278744B2" w:rsidR="001679CB" w:rsidRDefault="001679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F69568" w14:textId="77777777" w:rsidR="001679CB" w:rsidRDefault="001679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BA7DB" w14:textId="77777777" w:rsidR="007361AC" w:rsidRDefault="007361AC" w:rsidP="006950E8">
      <w:pPr>
        <w:spacing w:before="0" w:after="0" w:line="240" w:lineRule="auto"/>
      </w:pPr>
      <w:r>
        <w:separator/>
      </w:r>
    </w:p>
  </w:footnote>
  <w:footnote w:type="continuationSeparator" w:id="0">
    <w:p w14:paraId="62462710" w14:textId="77777777" w:rsidR="007361AC" w:rsidRDefault="007361AC" w:rsidP="006950E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BE8A" w14:textId="2FF86C25" w:rsidR="001679CB" w:rsidRPr="005027AC" w:rsidRDefault="001679CB" w:rsidP="0094568B">
    <w:pPr>
      <w:pStyle w:val="Header"/>
      <w:pBdr>
        <w:bottom w:val="single" w:sz="4" w:space="1" w:color="auto"/>
      </w:pBdr>
      <w:rPr>
        <w:rFonts w:cs="Arial"/>
        <w:i/>
        <w:color w:val="2F5496" w:themeColor="accent1" w:themeShade="BF"/>
        <w:szCs w:val="18"/>
        <w:lang w:val="de-DE"/>
      </w:rPr>
    </w:pPr>
    <w:bookmarkStart w:id="10" w:name="_Hlk523719439"/>
    <w:r>
      <w:rPr>
        <w:rFonts w:cs="Arial"/>
        <w:i/>
        <w:szCs w:val="18"/>
        <w:lang w:val="de-DE"/>
      </w:rPr>
      <w:t>EAAFP/MOP11/Draf</w:t>
    </w:r>
    <w:r w:rsidRPr="00A108A2">
      <w:rPr>
        <w:rFonts w:cs="Arial"/>
        <w:i/>
        <w:szCs w:val="18"/>
        <w:lang w:val="de-DE"/>
      </w:rPr>
      <w:t xml:space="preserve">t Decision </w:t>
    </w:r>
    <w:r>
      <w:rPr>
        <w:rFonts w:cs="Arial"/>
        <w:i/>
        <w:szCs w:val="18"/>
        <w:lang w:val="de-DE"/>
      </w:rPr>
      <w:t xml:space="preserve">11 </w:t>
    </w:r>
  </w:p>
  <w:bookmarkEnd w:id="10"/>
  <w:p w14:paraId="631779F7" w14:textId="5F8E92FD" w:rsidR="001679CB" w:rsidRDefault="001679CB" w:rsidP="0094568B">
    <w:pPr>
      <w:pStyle w:val="Header"/>
    </w:pPr>
  </w:p>
  <w:p w14:paraId="5BEEB240" w14:textId="77777777" w:rsidR="001679CB" w:rsidRDefault="001679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0C97" w14:textId="77777777" w:rsidR="001679CB" w:rsidRPr="005027AC" w:rsidRDefault="001679CB" w:rsidP="0094568B">
    <w:pPr>
      <w:pStyle w:val="Header"/>
      <w:pBdr>
        <w:bottom w:val="single" w:sz="4" w:space="1" w:color="auto"/>
      </w:pBdr>
      <w:rPr>
        <w:rFonts w:cs="Arial"/>
        <w:i/>
        <w:color w:val="2F5496" w:themeColor="accent1" w:themeShade="BF"/>
        <w:szCs w:val="18"/>
        <w:lang w:val="de-DE"/>
      </w:rPr>
    </w:pPr>
    <w:r>
      <w:rPr>
        <w:rFonts w:cs="Arial"/>
        <w:i/>
        <w:szCs w:val="18"/>
        <w:lang w:val="de-DE"/>
      </w:rPr>
      <w:t>EAAFP/MOP11/Draf</w:t>
    </w:r>
    <w:r w:rsidRPr="00A108A2">
      <w:rPr>
        <w:rFonts w:cs="Arial"/>
        <w:i/>
        <w:szCs w:val="18"/>
        <w:lang w:val="de-DE"/>
      </w:rPr>
      <w:t xml:space="preserve">t Decision </w:t>
    </w:r>
    <w:r>
      <w:rPr>
        <w:rFonts w:cs="Arial"/>
        <w:i/>
        <w:szCs w:val="18"/>
        <w:lang w:val="de-DE"/>
      </w:rPr>
      <w:t>11 - Attachment</w:t>
    </w:r>
  </w:p>
  <w:p w14:paraId="0B12C337" w14:textId="77777777" w:rsidR="001679CB" w:rsidRDefault="001679CB" w:rsidP="0094568B">
    <w:pPr>
      <w:pStyle w:val="Header"/>
    </w:pPr>
  </w:p>
  <w:p w14:paraId="69D7DDF5" w14:textId="77777777" w:rsidR="001679CB" w:rsidRDefault="001679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36A20F7"/>
    <w:multiLevelType w:val="hybridMultilevel"/>
    <w:tmpl w:val="9272C882"/>
    <w:lvl w:ilvl="0" w:tplc="6E5659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EB31A7"/>
    <w:multiLevelType w:val="hybridMultilevel"/>
    <w:tmpl w:val="82184FBA"/>
    <w:lvl w:ilvl="0" w:tplc="14F6916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4C2D1D"/>
    <w:multiLevelType w:val="hybridMultilevel"/>
    <w:tmpl w:val="F490D648"/>
    <w:lvl w:ilvl="0" w:tplc="35A08D8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FA5133"/>
    <w:multiLevelType w:val="hybridMultilevel"/>
    <w:tmpl w:val="944A6996"/>
    <w:lvl w:ilvl="0" w:tplc="3A6A4DF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F437444"/>
    <w:multiLevelType w:val="hybridMultilevel"/>
    <w:tmpl w:val="C840DA80"/>
    <w:lvl w:ilvl="0" w:tplc="35A08D8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F745BC2"/>
    <w:multiLevelType w:val="multilevel"/>
    <w:tmpl w:val="E5E89F92"/>
    <w:numStyleLink w:val="BulletList"/>
  </w:abstractNum>
  <w:abstractNum w:abstractNumId="7" w15:restartNumberingAfterBreak="0">
    <w:nsid w:val="25A869E0"/>
    <w:multiLevelType w:val="hybridMultilevel"/>
    <w:tmpl w:val="F072F264"/>
    <w:lvl w:ilvl="0" w:tplc="35A08D8A">
      <w:numFmt w:val="bullet"/>
      <w:lvlText w:val="•"/>
      <w:lvlJc w:val="left"/>
      <w:pPr>
        <w:ind w:left="180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9C64F73"/>
    <w:multiLevelType w:val="hybridMultilevel"/>
    <w:tmpl w:val="609E2A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1350726"/>
    <w:multiLevelType w:val="hybridMultilevel"/>
    <w:tmpl w:val="AE0461F0"/>
    <w:lvl w:ilvl="0" w:tplc="A738A02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A64CE1"/>
    <w:multiLevelType w:val="hybridMultilevel"/>
    <w:tmpl w:val="C84A6B48"/>
    <w:lvl w:ilvl="0" w:tplc="4E2A3078">
      <w:start w:val="1"/>
      <w:numFmt w:val="decimal"/>
      <w:lvlText w:val="%1."/>
      <w:lvlJc w:val="left"/>
      <w:pPr>
        <w:ind w:left="-144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1" w15:restartNumberingAfterBreak="0">
    <w:nsid w:val="426E3263"/>
    <w:multiLevelType w:val="hybridMultilevel"/>
    <w:tmpl w:val="718097A8"/>
    <w:lvl w:ilvl="0" w:tplc="6E5659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3C5EA4"/>
    <w:multiLevelType w:val="hybridMultilevel"/>
    <w:tmpl w:val="1DD4A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AC5B7B"/>
    <w:multiLevelType w:val="hybridMultilevel"/>
    <w:tmpl w:val="6E845BB6"/>
    <w:lvl w:ilvl="0" w:tplc="AB38ED9E">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9A75B34"/>
    <w:multiLevelType w:val="hybridMultilevel"/>
    <w:tmpl w:val="0032BDF4"/>
    <w:lvl w:ilvl="0" w:tplc="3A6A4DFA">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7BA50FE"/>
    <w:multiLevelType w:val="hybridMultilevel"/>
    <w:tmpl w:val="F02C82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A815689"/>
    <w:multiLevelType w:val="hybridMultilevel"/>
    <w:tmpl w:val="79C05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FE3A16"/>
    <w:multiLevelType w:val="hybridMultilevel"/>
    <w:tmpl w:val="4FC84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C1F328E"/>
    <w:multiLevelType w:val="multilevel"/>
    <w:tmpl w:val="8430B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4E0FD4"/>
    <w:multiLevelType w:val="hybridMultilevel"/>
    <w:tmpl w:val="8E5E16DC"/>
    <w:lvl w:ilvl="0" w:tplc="35A08D8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836990451">
    <w:abstractNumId w:val="9"/>
  </w:num>
  <w:num w:numId="2" w16cid:durableId="1120958884">
    <w:abstractNumId w:val="18"/>
  </w:num>
  <w:num w:numId="3" w16cid:durableId="1265764153">
    <w:abstractNumId w:val="16"/>
  </w:num>
  <w:num w:numId="4" w16cid:durableId="972757250">
    <w:abstractNumId w:val="12"/>
  </w:num>
  <w:num w:numId="5" w16cid:durableId="578755408">
    <w:abstractNumId w:val="8"/>
  </w:num>
  <w:num w:numId="6" w16cid:durableId="658579933">
    <w:abstractNumId w:val="14"/>
  </w:num>
  <w:num w:numId="7" w16cid:durableId="1574966968">
    <w:abstractNumId w:val="4"/>
  </w:num>
  <w:num w:numId="8" w16cid:durableId="1158694055">
    <w:abstractNumId w:val="19"/>
  </w:num>
  <w:num w:numId="9" w16cid:durableId="494884631">
    <w:abstractNumId w:val="7"/>
  </w:num>
  <w:num w:numId="10" w16cid:durableId="2069910648">
    <w:abstractNumId w:val="5"/>
  </w:num>
  <w:num w:numId="11" w16cid:durableId="1220558805">
    <w:abstractNumId w:val="3"/>
  </w:num>
  <w:num w:numId="12" w16cid:durableId="90514441">
    <w:abstractNumId w:val="1"/>
  </w:num>
  <w:num w:numId="13" w16cid:durableId="1825075738">
    <w:abstractNumId w:val="11"/>
  </w:num>
  <w:num w:numId="14" w16cid:durableId="290598616">
    <w:abstractNumId w:val="15"/>
  </w:num>
  <w:num w:numId="15" w16cid:durableId="1835795856">
    <w:abstractNumId w:val="13"/>
  </w:num>
  <w:num w:numId="16" w16cid:durableId="1752043232">
    <w:abstractNumId w:val="0"/>
  </w:num>
  <w:num w:numId="17" w16cid:durableId="111755161">
    <w:abstractNumId w:val="6"/>
    <w:lvlOverride w:ilvl="0">
      <w:lvl w:ilvl="0">
        <w:start w:val="1"/>
        <w:numFmt w:val="bullet"/>
        <w:pStyle w:val="ListBullet"/>
        <w:lvlText w:val=""/>
        <w:lvlJc w:val="left"/>
        <w:pPr>
          <w:ind w:left="369" w:hanging="369"/>
        </w:pPr>
        <w:rPr>
          <w:rFonts w:ascii="Symbol" w:hAnsi="Symbol" w:hint="default"/>
          <w:color w:val="FF0000"/>
        </w:rPr>
      </w:lvl>
    </w:lvlOverride>
  </w:num>
  <w:num w:numId="18" w16cid:durableId="536162350">
    <w:abstractNumId w:val="2"/>
  </w:num>
  <w:num w:numId="19" w16cid:durableId="1411660563">
    <w:abstractNumId w:val="10"/>
  </w:num>
  <w:num w:numId="20" w16cid:durableId="12444883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5AE"/>
    <w:rsid w:val="00002A35"/>
    <w:rsid w:val="00003146"/>
    <w:rsid w:val="000052FA"/>
    <w:rsid w:val="0000535E"/>
    <w:rsid w:val="00006576"/>
    <w:rsid w:val="00006BBC"/>
    <w:rsid w:val="00013472"/>
    <w:rsid w:val="000160F3"/>
    <w:rsid w:val="00030B1D"/>
    <w:rsid w:val="00030CB0"/>
    <w:rsid w:val="00031883"/>
    <w:rsid w:val="00032080"/>
    <w:rsid w:val="00036D4F"/>
    <w:rsid w:val="00037189"/>
    <w:rsid w:val="000409E6"/>
    <w:rsid w:val="00044248"/>
    <w:rsid w:val="00050A84"/>
    <w:rsid w:val="00050D44"/>
    <w:rsid w:val="000523D8"/>
    <w:rsid w:val="00062E7B"/>
    <w:rsid w:val="00065F92"/>
    <w:rsid w:val="00071CF7"/>
    <w:rsid w:val="00072547"/>
    <w:rsid w:val="000817BE"/>
    <w:rsid w:val="000819AC"/>
    <w:rsid w:val="00081D37"/>
    <w:rsid w:val="00083590"/>
    <w:rsid w:val="0008433D"/>
    <w:rsid w:val="00093E8D"/>
    <w:rsid w:val="0009589A"/>
    <w:rsid w:val="0009785C"/>
    <w:rsid w:val="00097EC3"/>
    <w:rsid w:val="000A7DAF"/>
    <w:rsid w:val="000B1C07"/>
    <w:rsid w:val="000B2653"/>
    <w:rsid w:val="000B5AE8"/>
    <w:rsid w:val="000B78B9"/>
    <w:rsid w:val="000C275D"/>
    <w:rsid w:val="000C5657"/>
    <w:rsid w:val="000D2079"/>
    <w:rsid w:val="000D28BE"/>
    <w:rsid w:val="000D5204"/>
    <w:rsid w:val="000D6A33"/>
    <w:rsid w:val="000E156D"/>
    <w:rsid w:val="000E2DE4"/>
    <w:rsid w:val="000E4247"/>
    <w:rsid w:val="000E4384"/>
    <w:rsid w:val="000E752F"/>
    <w:rsid w:val="000F247E"/>
    <w:rsid w:val="000F7A89"/>
    <w:rsid w:val="00101163"/>
    <w:rsid w:val="001035D0"/>
    <w:rsid w:val="00106101"/>
    <w:rsid w:val="001062C0"/>
    <w:rsid w:val="00107B9C"/>
    <w:rsid w:val="00113255"/>
    <w:rsid w:val="00113AD2"/>
    <w:rsid w:val="00113B0E"/>
    <w:rsid w:val="00113C42"/>
    <w:rsid w:val="0011528C"/>
    <w:rsid w:val="00115DE8"/>
    <w:rsid w:val="0011614D"/>
    <w:rsid w:val="00116DC0"/>
    <w:rsid w:val="0012387C"/>
    <w:rsid w:val="00134624"/>
    <w:rsid w:val="00134827"/>
    <w:rsid w:val="00141F52"/>
    <w:rsid w:val="0014359C"/>
    <w:rsid w:val="00145B5D"/>
    <w:rsid w:val="00145F57"/>
    <w:rsid w:val="00150041"/>
    <w:rsid w:val="00153324"/>
    <w:rsid w:val="001548E0"/>
    <w:rsid w:val="00161CD5"/>
    <w:rsid w:val="00163F7C"/>
    <w:rsid w:val="00165293"/>
    <w:rsid w:val="0016746F"/>
    <w:rsid w:val="001679CB"/>
    <w:rsid w:val="00170E84"/>
    <w:rsid w:val="00181270"/>
    <w:rsid w:val="00181926"/>
    <w:rsid w:val="00181AF8"/>
    <w:rsid w:val="00184A0B"/>
    <w:rsid w:val="00186C21"/>
    <w:rsid w:val="001915E1"/>
    <w:rsid w:val="00191BA6"/>
    <w:rsid w:val="00192765"/>
    <w:rsid w:val="00194323"/>
    <w:rsid w:val="00196F24"/>
    <w:rsid w:val="001A1875"/>
    <w:rsid w:val="001A2B63"/>
    <w:rsid w:val="001B29EF"/>
    <w:rsid w:val="001B5873"/>
    <w:rsid w:val="001B7349"/>
    <w:rsid w:val="001C1BB6"/>
    <w:rsid w:val="001C2878"/>
    <w:rsid w:val="001C3EC6"/>
    <w:rsid w:val="001C5922"/>
    <w:rsid w:val="001D0D5D"/>
    <w:rsid w:val="001D3748"/>
    <w:rsid w:val="001D3F36"/>
    <w:rsid w:val="001D5E2F"/>
    <w:rsid w:val="001E3CE1"/>
    <w:rsid w:val="001E7459"/>
    <w:rsid w:val="001E7957"/>
    <w:rsid w:val="001F21DD"/>
    <w:rsid w:val="001F443F"/>
    <w:rsid w:val="001F472E"/>
    <w:rsid w:val="001F52D5"/>
    <w:rsid w:val="001F59AF"/>
    <w:rsid w:val="001F60FE"/>
    <w:rsid w:val="002000BF"/>
    <w:rsid w:val="002008AF"/>
    <w:rsid w:val="002019FE"/>
    <w:rsid w:val="0020200A"/>
    <w:rsid w:val="00202EAC"/>
    <w:rsid w:val="00203BA1"/>
    <w:rsid w:val="0020744F"/>
    <w:rsid w:val="0020746C"/>
    <w:rsid w:val="00211BFF"/>
    <w:rsid w:val="00211D7B"/>
    <w:rsid w:val="00211FCB"/>
    <w:rsid w:val="00213D2A"/>
    <w:rsid w:val="00215046"/>
    <w:rsid w:val="0021571E"/>
    <w:rsid w:val="002205E2"/>
    <w:rsid w:val="00225869"/>
    <w:rsid w:val="0022601D"/>
    <w:rsid w:val="00232A06"/>
    <w:rsid w:val="00232D5B"/>
    <w:rsid w:val="002352E6"/>
    <w:rsid w:val="00237168"/>
    <w:rsid w:val="00241B6D"/>
    <w:rsid w:val="002429A3"/>
    <w:rsid w:val="00245CA5"/>
    <w:rsid w:val="00251BA5"/>
    <w:rsid w:val="00263935"/>
    <w:rsid w:val="0027043F"/>
    <w:rsid w:val="002716F5"/>
    <w:rsid w:val="002744CC"/>
    <w:rsid w:val="00274C95"/>
    <w:rsid w:val="002764B5"/>
    <w:rsid w:val="00276D95"/>
    <w:rsid w:val="00281E3D"/>
    <w:rsid w:val="002832BC"/>
    <w:rsid w:val="00284452"/>
    <w:rsid w:val="002923F7"/>
    <w:rsid w:val="00295AC2"/>
    <w:rsid w:val="00297BED"/>
    <w:rsid w:val="002A1118"/>
    <w:rsid w:val="002A765B"/>
    <w:rsid w:val="002B0E0D"/>
    <w:rsid w:val="002B1D46"/>
    <w:rsid w:val="002B2573"/>
    <w:rsid w:val="002B620F"/>
    <w:rsid w:val="002C33C7"/>
    <w:rsid w:val="002C65AE"/>
    <w:rsid w:val="002C6888"/>
    <w:rsid w:val="002D1932"/>
    <w:rsid w:val="002D28D0"/>
    <w:rsid w:val="002D4E2C"/>
    <w:rsid w:val="002D5C95"/>
    <w:rsid w:val="002D77F7"/>
    <w:rsid w:val="002E01A6"/>
    <w:rsid w:val="002E2D76"/>
    <w:rsid w:val="002E3835"/>
    <w:rsid w:val="002F01CC"/>
    <w:rsid w:val="002F36A8"/>
    <w:rsid w:val="002F43BB"/>
    <w:rsid w:val="002F59F7"/>
    <w:rsid w:val="002F7A11"/>
    <w:rsid w:val="00302586"/>
    <w:rsid w:val="003036F8"/>
    <w:rsid w:val="00304438"/>
    <w:rsid w:val="00306385"/>
    <w:rsid w:val="00311E0D"/>
    <w:rsid w:val="00313DBE"/>
    <w:rsid w:val="00314C6E"/>
    <w:rsid w:val="00317A1A"/>
    <w:rsid w:val="0032217E"/>
    <w:rsid w:val="00324AF7"/>
    <w:rsid w:val="0032576D"/>
    <w:rsid w:val="00330293"/>
    <w:rsid w:val="00331648"/>
    <w:rsid w:val="00334BCF"/>
    <w:rsid w:val="00336458"/>
    <w:rsid w:val="00337479"/>
    <w:rsid w:val="003401AF"/>
    <w:rsid w:val="00341A05"/>
    <w:rsid w:val="00341D64"/>
    <w:rsid w:val="003443F0"/>
    <w:rsid w:val="00344AAD"/>
    <w:rsid w:val="00350D56"/>
    <w:rsid w:val="003516F7"/>
    <w:rsid w:val="00361CEA"/>
    <w:rsid w:val="00363943"/>
    <w:rsid w:val="003646F2"/>
    <w:rsid w:val="00364836"/>
    <w:rsid w:val="00364ADC"/>
    <w:rsid w:val="003705D8"/>
    <w:rsid w:val="003750B6"/>
    <w:rsid w:val="00376B11"/>
    <w:rsid w:val="003815A2"/>
    <w:rsid w:val="00381ACE"/>
    <w:rsid w:val="003858A5"/>
    <w:rsid w:val="00385EB6"/>
    <w:rsid w:val="00390C60"/>
    <w:rsid w:val="003912D9"/>
    <w:rsid w:val="00391748"/>
    <w:rsid w:val="00392FEA"/>
    <w:rsid w:val="0039405C"/>
    <w:rsid w:val="0039592C"/>
    <w:rsid w:val="003962F6"/>
    <w:rsid w:val="00396F41"/>
    <w:rsid w:val="003A17F1"/>
    <w:rsid w:val="003A36FF"/>
    <w:rsid w:val="003A3F4E"/>
    <w:rsid w:val="003A43A0"/>
    <w:rsid w:val="003A4581"/>
    <w:rsid w:val="003A5A90"/>
    <w:rsid w:val="003A6A13"/>
    <w:rsid w:val="003A7854"/>
    <w:rsid w:val="003B05A5"/>
    <w:rsid w:val="003B0E97"/>
    <w:rsid w:val="003B32DC"/>
    <w:rsid w:val="003B6098"/>
    <w:rsid w:val="003C0530"/>
    <w:rsid w:val="003C2D79"/>
    <w:rsid w:val="003C345E"/>
    <w:rsid w:val="003C6C39"/>
    <w:rsid w:val="003D3E69"/>
    <w:rsid w:val="003D461E"/>
    <w:rsid w:val="003D5CA2"/>
    <w:rsid w:val="003E0B46"/>
    <w:rsid w:val="003E0FDA"/>
    <w:rsid w:val="003E495A"/>
    <w:rsid w:val="003E5442"/>
    <w:rsid w:val="003E7215"/>
    <w:rsid w:val="003E7936"/>
    <w:rsid w:val="003E7ACC"/>
    <w:rsid w:val="003F0D03"/>
    <w:rsid w:val="003F18FE"/>
    <w:rsid w:val="003F573A"/>
    <w:rsid w:val="003F7E20"/>
    <w:rsid w:val="00400453"/>
    <w:rsid w:val="00400FBB"/>
    <w:rsid w:val="004015D9"/>
    <w:rsid w:val="00403820"/>
    <w:rsid w:val="004042DD"/>
    <w:rsid w:val="00412E27"/>
    <w:rsid w:val="00413827"/>
    <w:rsid w:val="00413C0F"/>
    <w:rsid w:val="00415E7C"/>
    <w:rsid w:val="004202BB"/>
    <w:rsid w:val="00425E3E"/>
    <w:rsid w:val="00431E7A"/>
    <w:rsid w:val="0043232D"/>
    <w:rsid w:val="0043404E"/>
    <w:rsid w:val="004371E7"/>
    <w:rsid w:val="0043734B"/>
    <w:rsid w:val="00440A08"/>
    <w:rsid w:val="0044321C"/>
    <w:rsid w:val="0044478C"/>
    <w:rsid w:val="00447AB4"/>
    <w:rsid w:val="00450908"/>
    <w:rsid w:val="00451619"/>
    <w:rsid w:val="00453B86"/>
    <w:rsid w:val="00453BF6"/>
    <w:rsid w:val="00454F59"/>
    <w:rsid w:val="00455369"/>
    <w:rsid w:val="004571BC"/>
    <w:rsid w:val="004655F2"/>
    <w:rsid w:val="00470AF5"/>
    <w:rsid w:val="004711F3"/>
    <w:rsid w:val="00474559"/>
    <w:rsid w:val="004775BA"/>
    <w:rsid w:val="00482B3C"/>
    <w:rsid w:val="00485612"/>
    <w:rsid w:val="00485698"/>
    <w:rsid w:val="0048781C"/>
    <w:rsid w:val="00490B12"/>
    <w:rsid w:val="00491967"/>
    <w:rsid w:val="00492A4E"/>
    <w:rsid w:val="00493711"/>
    <w:rsid w:val="00494736"/>
    <w:rsid w:val="00494BEB"/>
    <w:rsid w:val="0049693A"/>
    <w:rsid w:val="00496E45"/>
    <w:rsid w:val="004A4A14"/>
    <w:rsid w:val="004B2DFA"/>
    <w:rsid w:val="004B63AD"/>
    <w:rsid w:val="004C1C5D"/>
    <w:rsid w:val="004C1F42"/>
    <w:rsid w:val="004C2FEB"/>
    <w:rsid w:val="004C4FD0"/>
    <w:rsid w:val="004D139C"/>
    <w:rsid w:val="004D253A"/>
    <w:rsid w:val="004E04F2"/>
    <w:rsid w:val="004E4059"/>
    <w:rsid w:val="004E47C9"/>
    <w:rsid w:val="004E5214"/>
    <w:rsid w:val="004E5C20"/>
    <w:rsid w:val="004E6B88"/>
    <w:rsid w:val="004F355C"/>
    <w:rsid w:val="004F41B2"/>
    <w:rsid w:val="004F5358"/>
    <w:rsid w:val="00500CE5"/>
    <w:rsid w:val="00502995"/>
    <w:rsid w:val="00505E70"/>
    <w:rsid w:val="005061AD"/>
    <w:rsid w:val="005064FC"/>
    <w:rsid w:val="00517434"/>
    <w:rsid w:val="005203D4"/>
    <w:rsid w:val="00522191"/>
    <w:rsid w:val="00523954"/>
    <w:rsid w:val="00525F0F"/>
    <w:rsid w:val="00526D58"/>
    <w:rsid w:val="00527C37"/>
    <w:rsid w:val="0053009D"/>
    <w:rsid w:val="005332E4"/>
    <w:rsid w:val="005377AF"/>
    <w:rsid w:val="0055041E"/>
    <w:rsid w:val="00550F0A"/>
    <w:rsid w:val="00551A82"/>
    <w:rsid w:val="005543A9"/>
    <w:rsid w:val="005552D3"/>
    <w:rsid w:val="005625FF"/>
    <w:rsid w:val="0056694F"/>
    <w:rsid w:val="005678DC"/>
    <w:rsid w:val="00572861"/>
    <w:rsid w:val="00572C7B"/>
    <w:rsid w:val="0057388A"/>
    <w:rsid w:val="0057482D"/>
    <w:rsid w:val="00576816"/>
    <w:rsid w:val="00576C58"/>
    <w:rsid w:val="00580068"/>
    <w:rsid w:val="00582B57"/>
    <w:rsid w:val="0058612A"/>
    <w:rsid w:val="005939AB"/>
    <w:rsid w:val="005951A2"/>
    <w:rsid w:val="00597C20"/>
    <w:rsid w:val="005A0296"/>
    <w:rsid w:val="005A1440"/>
    <w:rsid w:val="005A79C9"/>
    <w:rsid w:val="005B1C26"/>
    <w:rsid w:val="005B2325"/>
    <w:rsid w:val="005B281E"/>
    <w:rsid w:val="005B3CDC"/>
    <w:rsid w:val="005B48B0"/>
    <w:rsid w:val="005C25F3"/>
    <w:rsid w:val="005C38EE"/>
    <w:rsid w:val="005C76FD"/>
    <w:rsid w:val="005D14BB"/>
    <w:rsid w:val="005D15D7"/>
    <w:rsid w:val="005E5A5A"/>
    <w:rsid w:val="005E5FC3"/>
    <w:rsid w:val="005F4BEF"/>
    <w:rsid w:val="00600071"/>
    <w:rsid w:val="00604FE8"/>
    <w:rsid w:val="00605C34"/>
    <w:rsid w:val="00606262"/>
    <w:rsid w:val="006063A2"/>
    <w:rsid w:val="00613C68"/>
    <w:rsid w:val="00616DB6"/>
    <w:rsid w:val="00620871"/>
    <w:rsid w:val="0062199C"/>
    <w:rsid w:val="00627321"/>
    <w:rsid w:val="006274CC"/>
    <w:rsid w:val="00631023"/>
    <w:rsid w:val="00631E26"/>
    <w:rsid w:val="0063423F"/>
    <w:rsid w:val="00636BF2"/>
    <w:rsid w:val="00640AAC"/>
    <w:rsid w:val="00643721"/>
    <w:rsid w:val="0064498B"/>
    <w:rsid w:val="00645DF8"/>
    <w:rsid w:val="00646F5A"/>
    <w:rsid w:val="0065018E"/>
    <w:rsid w:val="006504DE"/>
    <w:rsid w:val="00652648"/>
    <w:rsid w:val="006526E3"/>
    <w:rsid w:val="006528E4"/>
    <w:rsid w:val="006567ED"/>
    <w:rsid w:val="00660217"/>
    <w:rsid w:val="00666573"/>
    <w:rsid w:val="00672158"/>
    <w:rsid w:val="00675250"/>
    <w:rsid w:val="00682549"/>
    <w:rsid w:val="006877DF"/>
    <w:rsid w:val="0069021D"/>
    <w:rsid w:val="006911D9"/>
    <w:rsid w:val="0069386D"/>
    <w:rsid w:val="006950E8"/>
    <w:rsid w:val="00696511"/>
    <w:rsid w:val="006965F2"/>
    <w:rsid w:val="006A269C"/>
    <w:rsid w:val="006A2C2F"/>
    <w:rsid w:val="006A4411"/>
    <w:rsid w:val="006A646A"/>
    <w:rsid w:val="006B0635"/>
    <w:rsid w:val="006B083E"/>
    <w:rsid w:val="006B1B39"/>
    <w:rsid w:val="006B2207"/>
    <w:rsid w:val="006B4434"/>
    <w:rsid w:val="006B4803"/>
    <w:rsid w:val="006B4C94"/>
    <w:rsid w:val="006B5ED7"/>
    <w:rsid w:val="006B7350"/>
    <w:rsid w:val="006C1AED"/>
    <w:rsid w:val="006C1B8F"/>
    <w:rsid w:val="006D032D"/>
    <w:rsid w:val="006D05A7"/>
    <w:rsid w:val="006D09D8"/>
    <w:rsid w:val="006D1FF9"/>
    <w:rsid w:val="006D3735"/>
    <w:rsid w:val="006D4CE0"/>
    <w:rsid w:val="006D6305"/>
    <w:rsid w:val="006E2FBF"/>
    <w:rsid w:val="006E486B"/>
    <w:rsid w:val="006E6046"/>
    <w:rsid w:val="006E6928"/>
    <w:rsid w:val="006E692E"/>
    <w:rsid w:val="006F2642"/>
    <w:rsid w:val="006F3A34"/>
    <w:rsid w:val="006F4E8E"/>
    <w:rsid w:val="00705395"/>
    <w:rsid w:val="00705C73"/>
    <w:rsid w:val="007068B7"/>
    <w:rsid w:val="0071404C"/>
    <w:rsid w:val="00714C05"/>
    <w:rsid w:val="00716B0A"/>
    <w:rsid w:val="00716BA7"/>
    <w:rsid w:val="00716BBB"/>
    <w:rsid w:val="00720528"/>
    <w:rsid w:val="007257A6"/>
    <w:rsid w:val="0072759A"/>
    <w:rsid w:val="00730D26"/>
    <w:rsid w:val="00731EAD"/>
    <w:rsid w:val="00731EB8"/>
    <w:rsid w:val="00732309"/>
    <w:rsid w:val="0073353F"/>
    <w:rsid w:val="007361AC"/>
    <w:rsid w:val="007365E9"/>
    <w:rsid w:val="0073755C"/>
    <w:rsid w:val="00743ED3"/>
    <w:rsid w:val="0074764D"/>
    <w:rsid w:val="00747D55"/>
    <w:rsid w:val="007524CA"/>
    <w:rsid w:val="007546BD"/>
    <w:rsid w:val="0075516D"/>
    <w:rsid w:val="00762E0B"/>
    <w:rsid w:val="00765A5B"/>
    <w:rsid w:val="00765AD1"/>
    <w:rsid w:val="0077058D"/>
    <w:rsid w:val="007733DB"/>
    <w:rsid w:val="00774E9D"/>
    <w:rsid w:val="007777D7"/>
    <w:rsid w:val="00777F36"/>
    <w:rsid w:val="00781C3C"/>
    <w:rsid w:val="00782A88"/>
    <w:rsid w:val="00784BA9"/>
    <w:rsid w:val="00786972"/>
    <w:rsid w:val="00791801"/>
    <w:rsid w:val="00791ED1"/>
    <w:rsid w:val="00792A86"/>
    <w:rsid w:val="0079561C"/>
    <w:rsid w:val="00795BF5"/>
    <w:rsid w:val="00797864"/>
    <w:rsid w:val="00797D31"/>
    <w:rsid w:val="00797E16"/>
    <w:rsid w:val="007A2453"/>
    <w:rsid w:val="007B1278"/>
    <w:rsid w:val="007B2F54"/>
    <w:rsid w:val="007B5FE7"/>
    <w:rsid w:val="007C1876"/>
    <w:rsid w:val="007C50B3"/>
    <w:rsid w:val="007C6160"/>
    <w:rsid w:val="007D0155"/>
    <w:rsid w:val="007D3B90"/>
    <w:rsid w:val="007D4D3D"/>
    <w:rsid w:val="007D7487"/>
    <w:rsid w:val="007E33D0"/>
    <w:rsid w:val="007E3702"/>
    <w:rsid w:val="007E614C"/>
    <w:rsid w:val="007E7D5A"/>
    <w:rsid w:val="007F1E8E"/>
    <w:rsid w:val="007F74AF"/>
    <w:rsid w:val="00801679"/>
    <w:rsid w:val="00806607"/>
    <w:rsid w:val="00810AD6"/>
    <w:rsid w:val="00811374"/>
    <w:rsid w:val="00817884"/>
    <w:rsid w:val="008212EC"/>
    <w:rsid w:val="00824815"/>
    <w:rsid w:val="00826BCB"/>
    <w:rsid w:val="00827DEA"/>
    <w:rsid w:val="008302C8"/>
    <w:rsid w:val="00835683"/>
    <w:rsid w:val="008359E4"/>
    <w:rsid w:val="0083657D"/>
    <w:rsid w:val="0084036D"/>
    <w:rsid w:val="00840B12"/>
    <w:rsid w:val="00843A4D"/>
    <w:rsid w:val="0084543C"/>
    <w:rsid w:val="008458D0"/>
    <w:rsid w:val="00845FD2"/>
    <w:rsid w:val="00845FE4"/>
    <w:rsid w:val="008508C1"/>
    <w:rsid w:val="008553D6"/>
    <w:rsid w:val="008603F9"/>
    <w:rsid w:val="00860E80"/>
    <w:rsid w:val="00865607"/>
    <w:rsid w:val="00867013"/>
    <w:rsid w:val="008734BD"/>
    <w:rsid w:val="008808FD"/>
    <w:rsid w:val="008822B5"/>
    <w:rsid w:val="008826A1"/>
    <w:rsid w:val="00884029"/>
    <w:rsid w:val="00886791"/>
    <w:rsid w:val="008923A3"/>
    <w:rsid w:val="00893A34"/>
    <w:rsid w:val="00895203"/>
    <w:rsid w:val="008952A2"/>
    <w:rsid w:val="008953CB"/>
    <w:rsid w:val="00896037"/>
    <w:rsid w:val="0089780E"/>
    <w:rsid w:val="00897AD0"/>
    <w:rsid w:val="008A0D73"/>
    <w:rsid w:val="008A11E5"/>
    <w:rsid w:val="008A3524"/>
    <w:rsid w:val="008A70A0"/>
    <w:rsid w:val="008A7A6F"/>
    <w:rsid w:val="008B0C98"/>
    <w:rsid w:val="008B109F"/>
    <w:rsid w:val="008B446C"/>
    <w:rsid w:val="008C3165"/>
    <w:rsid w:val="008C3B99"/>
    <w:rsid w:val="008C5D94"/>
    <w:rsid w:val="008C6190"/>
    <w:rsid w:val="008C7266"/>
    <w:rsid w:val="008D2A55"/>
    <w:rsid w:val="008D2CF3"/>
    <w:rsid w:val="008E4006"/>
    <w:rsid w:val="008E4C4B"/>
    <w:rsid w:val="008E594B"/>
    <w:rsid w:val="008E70CD"/>
    <w:rsid w:val="008E7153"/>
    <w:rsid w:val="008F0DE6"/>
    <w:rsid w:val="008F3245"/>
    <w:rsid w:val="008F3B4D"/>
    <w:rsid w:val="008F56D8"/>
    <w:rsid w:val="008F5CC0"/>
    <w:rsid w:val="008F66A0"/>
    <w:rsid w:val="00903488"/>
    <w:rsid w:val="00903ADD"/>
    <w:rsid w:val="00904663"/>
    <w:rsid w:val="00904B85"/>
    <w:rsid w:val="0090517A"/>
    <w:rsid w:val="00912B5E"/>
    <w:rsid w:val="00913923"/>
    <w:rsid w:val="00916C47"/>
    <w:rsid w:val="00921B42"/>
    <w:rsid w:val="0092596D"/>
    <w:rsid w:val="00926DF8"/>
    <w:rsid w:val="00926FBE"/>
    <w:rsid w:val="00927F1A"/>
    <w:rsid w:val="00931CC6"/>
    <w:rsid w:val="0093543E"/>
    <w:rsid w:val="009372E5"/>
    <w:rsid w:val="00941086"/>
    <w:rsid w:val="00941867"/>
    <w:rsid w:val="00942C4F"/>
    <w:rsid w:val="00945112"/>
    <w:rsid w:val="0094568B"/>
    <w:rsid w:val="00946D07"/>
    <w:rsid w:val="00951A00"/>
    <w:rsid w:val="00954444"/>
    <w:rsid w:val="00957175"/>
    <w:rsid w:val="009634ED"/>
    <w:rsid w:val="009637E3"/>
    <w:rsid w:val="00964879"/>
    <w:rsid w:val="00964AB8"/>
    <w:rsid w:val="009676B7"/>
    <w:rsid w:val="009744E6"/>
    <w:rsid w:val="009776EF"/>
    <w:rsid w:val="00981E0E"/>
    <w:rsid w:val="00982DFD"/>
    <w:rsid w:val="00984E0A"/>
    <w:rsid w:val="009865F2"/>
    <w:rsid w:val="00987204"/>
    <w:rsid w:val="009931AD"/>
    <w:rsid w:val="0099609A"/>
    <w:rsid w:val="009A1641"/>
    <w:rsid w:val="009A3ACB"/>
    <w:rsid w:val="009A6F7F"/>
    <w:rsid w:val="009A790E"/>
    <w:rsid w:val="009B1BBD"/>
    <w:rsid w:val="009B4C5A"/>
    <w:rsid w:val="009C46C7"/>
    <w:rsid w:val="009C6A95"/>
    <w:rsid w:val="009D26D0"/>
    <w:rsid w:val="009D2CA2"/>
    <w:rsid w:val="009D4D39"/>
    <w:rsid w:val="009E103E"/>
    <w:rsid w:val="009E1C86"/>
    <w:rsid w:val="009E388E"/>
    <w:rsid w:val="009E3DA4"/>
    <w:rsid w:val="009E5691"/>
    <w:rsid w:val="009E7481"/>
    <w:rsid w:val="009F2089"/>
    <w:rsid w:val="009F76F6"/>
    <w:rsid w:val="00A01948"/>
    <w:rsid w:val="00A02248"/>
    <w:rsid w:val="00A10108"/>
    <w:rsid w:val="00A10317"/>
    <w:rsid w:val="00A10DC5"/>
    <w:rsid w:val="00A16FE8"/>
    <w:rsid w:val="00A17B95"/>
    <w:rsid w:val="00A223E2"/>
    <w:rsid w:val="00A309AC"/>
    <w:rsid w:val="00A33413"/>
    <w:rsid w:val="00A33F75"/>
    <w:rsid w:val="00A360D4"/>
    <w:rsid w:val="00A415EC"/>
    <w:rsid w:val="00A4391A"/>
    <w:rsid w:val="00A50807"/>
    <w:rsid w:val="00A549A5"/>
    <w:rsid w:val="00A55723"/>
    <w:rsid w:val="00A60212"/>
    <w:rsid w:val="00A61CAA"/>
    <w:rsid w:val="00A6547A"/>
    <w:rsid w:val="00A66E51"/>
    <w:rsid w:val="00A72252"/>
    <w:rsid w:val="00A73979"/>
    <w:rsid w:val="00A7522B"/>
    <w:rsid w:val="00A81BD1"/>
    <w:rsid w:val="00A81E7F"/>
    <w:rsid w:val="00A82014"/>
    <w:rsid w:val="00A830B1"/>
    <w:rsid w:val="00A87A58"/>
    <w:rsid w:val="00A92443"/>
    <w:rsid w:val="00A9256F"/>
    <w:rsid w:val="00A93AA2"/>
    <w:rsid w:val="00A9422F"/>
    <w:rsid w:val="00A95FBE"/>
    <w:rsid w:val="00A966B0"/>
    <w:rsid w:val="00AA2DDE"/>
    <w:rsid w:val="00AA3C2B"/>
    <w:rsid w:val="00AA6EBA"/>
    <w:rsid w:val="00AB102F"/>
    <w:rsid w:val="00AB1A3A"/>
    <w:rsid w:val="00AB3822"/>
    <w:rsid w:val="00AB4034"/>
    <w:rsid w:val="00AB64E0"/>
    <w:rsid w:val="00AC0548"/>
    <w:rsid w:val="00AC232E"/>
    <w:rsid w:val="00AC2E43"/>
    <w:rsid w:val="00AC5504"/>
    <w:rsid w:val="00AC625E"/>
    <w:rsid w:val="00AD1DF3"/>
    <w:rsid w:val="00AD25D2"/>
    <w:rsid w:val="00AD2D2B"/>
    <w:rsid w:val="00AD4433"/>
    <w:rsid w:val="00AE2856"/>
    <w:rsid w:val="00AE70E6"/>
    <w:rsid w:val="00AE76E6"/>
    <w:rsid w:val="00AF02F7"/>
    <w:rsid w:val="00AF0E4B"/>
    <w:rsid w:val="00AF3484"/>
    <w:rsid w:val="00AF4467"/>
    <w:rsid w:val="00AF791A"/>
    <w:rsid w:val="00B00758"/>
    <w:rsid w:val="00B01AC2"/>
    <w:rsid w:val="00B01FC5"/>
    <w:rsid w:val="00B02127"/>
    <w:rsid w:val="00B05733"/>
    <w:rsid w:val="00B12BD0"/>
    <w:rsid w:val="00B155D6"/>
    <w:rsid w:val="00B178FF"/>
    <w:rsid w:val="00B21B9D"/>
    <w:rsid w:val="00B21BFA"/>
    <w:rsid w:val="00B22855"/>
    <w:rsid w:val="00B26866"/>
    <w:rsid w:val="00B32E53"/>
    <w:rsid w:val="00B330BB"/>
    <w:rsid w:val="00B43DEC"/>
    <w:rsid w:val="00B449EB"/>
    <w:rsid w:val="00B46357"/>
    <w:rsid w:val="00B46EAD"/>
    <w:rsid w:val="00B52E66"/>
    <w:rsid w:val="00B553EF"/>
    <w:rsid w:val="00B619F4"/>
    <w:rsid w:val="00B64872"/>
    <w:rsid w:val="00B64B76"/>
    <w:rsid w:val="00B66C78"/>
    <w:rsid w:val="00B71752"/>
    <w:rsid w:val="00B7212D"/>
    <w:rsid w:val="00B76F11"/>
    <w:rsid w:val="00B77C0B"/>
    <w:rsid w:val="00B80832"/>
    <w:rsid w:val="00B81C67"/>
    <w:rsid w:val="00B83FDB"/>
    <w:rsid w:val="00B84305"/>
    <w:rsid w:val="00B9310B"/>
    <w:rsid w:val="00B9679D"/>
    <w:rsid w:val="00B97A38"/>
    <w:rsid w:val="00BA1CC2"/>
    <w:rsid w:val="00BA250B"/>
    <w:rsid w:val="00BA280B"/>
    <w:rsid w:val="00BA551B"/>
    <w:rsid w:val="00BA575F"/>
    <w:rsid w:val="00BB0B5B"/>
    <w:rsid w:val="00BB1054"/>
    <w:rsid w:val="00BB1A07"/>
    <w:rsid w:val="00BB55EA"/>
    <w:rsid w:val="00BC25DC"/>
    <w:rsid w:val="00BC5B8A"/>
    <w:rsid w:val="00BC6443"/>
    <w:rsid w:val="00BD2CBF"/>
    <w:rsid w:val="00BD555E"/>
    <w:rsid w:val="00BD62FB"/>
    <w:rsid w:val="00BD748B"/>
    <w:rsid w:val="00BE2427"/>
    <w:rsid w:val="00BE2479"/>
    <w:rsid w:val="00BE3321"/>
    <w:rsid w:val="00BE33CD"/>
    <w:rsid w:val="00BE390D"/>
    <w:rsid w:val="00BE66CD"/>
    <w:rsid w:val="00BE6F00"/>
    <w:rsid w:val="00BF3131"/>
    <w:rsid w:val="00BF42B1"/>
    <w:rsid w:val="00C0149E"/>
    <w:rsid w:val="00C01836"/>
    <w:rsid w:val="00C01920"/>
    <w:rsid w:val="00C07007"/>
    <w:rsid w:val="00C078FB"/>
    <w:rsid w:val="00C12A0B"/>
    <w:rsid w:val="00C12F84"/>
    <w:rsid w:val="00C13D31"/>
    <w:rsid w:val="00C165C3"/>
    <w:rsid w:val="00C200B2"/>
    <w:rsid w:val="00C202DF"/>
    <w:rsid w:val="00C220E1"/>
    <w:rsid w:val="00C232AF"/>
    <w:rsid w:val="00C2547C"/>
    <w:rsid w:val="00C26023"/>
    <w:rsid w:val="00C26B7E"/>
    <w:rsid w:val="00C33202"/>
    <w:rsid w:val="00C33BD0"/>
    <w:rsid w:val="00C352DE"/>
    <w:rsid w:val="00C356DF"/>
    <w:rsid w:val="00C36D2C"/>
    <w:rsid w:val="00C373DB"/>
    <w:rsid w:val="00C40D03"/>
    <w:rsid w:val="00C41593"/>
    <w:rsid w:val="00C429D0"/>
    <w:rsid w:val="00C43A30"/>
    <w:rsid w:val="00C508C1"/>
    <w:rsid w:val="00C53D6D"/>
    <w:rsid w:val="00C54789"/>
    <w:rsid w:val="00C62820"/>
    <w:rsid w:val="00C63349"/>
    <w:rsid w:val="00C65267"/>
    <w:rsid w:val="00C67B38"/>
    <w:rsid w:val="00C707E7"/>
    <w:rsid w:val="00C70D69"/>
    <w:rsid w:val="00C71095"/>
    <w:rsid w:val="00C745EC"/>
    <w:rsid w:val="00C823D3"/>
    <w:rsid w:val="00C8369E"/>
    <w:rsid w:val="00C84087"/>
    <w:rsid w:val="00C9088E"/>
    <w:rsid w:val="00C9708E"/>
    <w:rsid w:val="00CA51A1"/>
    <w:rsid w:val="00CB184C"/>
    <w:rsid w:val="00CB1F2D"/>
    <w:rsid w:val="00CB6A01"/>
    <w:rsid w:val="00CC4F51"/>
    <w:rsid w:val="00CC700F"/>
    <w:rsid w:val="00CD0D93"/>
    <w:rsid w:val="00CD0E40"/>
    <w:rsid w:val="00CD227A"/>
    <w:rsid w:val="00CD4C29"/>
    <w:rsid w:val="00CE07EA"/>
    <w:rsid w:val="00CE0FC5"/>
    <w:rsid w:val="00CE13A9"/>
    <w:rsid w:val="00CE25EA"/>
    <w:rsid w:val="00CE4A76"/>
    <w:rsid w:val="00CE5477"/>
    <w:rsid w:val="00CE5FDF"/>
    <w:rsid w:val="00CE663A"/>
    <w:rsid w:val="00D02C23"/>
    <w:rsid w:val="00D02D1D"/>
    <w:rsid w:val="00D034F7"/>
    <w:rsid w:val="00D03BD6"/>
    <w:rsid w:val="00D042B0"/>
    <w:rsid w:val="00D05CFF"/>
    <w:rsid w:val="00D119F6"/>
    <w:rsid w:val="00D12CF8"/>
    <w:rsid w:val="00D14B1F"/>
    <w:rsid w:val="00D17D94"/>
    <w:rsid w:val="00D25942"/>
    <w:rsid w:val="00D30CB7"/>
    <w:rsid w:val="00D30DA1"/>
    <w:rsid w:val="00D31AEB"/>
    <w:rsid w:val="00D409A4"/>
    <w:rsid w:val="00D41198"/>
    <w:rsid w:val="00D41413"/>
    <w:rsid w:val="00D41BC2"/>
    <w:rsid w:val="00D4456A"/>
    <w:rsid w:val="00D50101"/>
    <w:rsid w:val="00D501A2"/>
    <w:rsid w:val="00D534E8"/>
    <w:rsid w:val="00D53DB6"/>
    <w:rsid w:val="00D53E86"/>
    <w:rsid w:val="00D5649D"/>
    <w:rsid w:val="00D60C1F"/>
    <w:rsid w:val="00D61AFC"/>
    <w:rsid w:val="00D625D4"/>
    <w:rsid w:val="00D630DF"/>
    <w:rsid w:val="00D65131"/>
    <w:rsid w:val="00D66B13"/>
    <w:rsid w:val="00D66F74"/>
    <w:rsid w:val="00D75404"/>
    <w:rsid w:val="00D7686D"/>
    <w:rsid w:val="00D7760D"/>
    <w:rsid w:val="00D80CEC"/>
    <w:rsid w:val="00D82094"/>
    <w:rsid w:val="00D82C7D"/>
    <w:rsid w:val="00D85A0C"/>
    <w:rsid w:val="00D85EF7"/>
    <w:rsid w:val="00D86577"/>
    <w:rsid w:val="00D86D7A"/>
    <w:rsid w:val="00D87391"/>
    <w:rsid w:val="00D878D7"/>
    <w:rsid w:val="00D9074F"/>
    <w:rsid w:val="00D91C6F"/>
    <w:rsid w:val="00D9410B"/>
    <w:rsid w:val="00D9683B"/>
    <w:rsid w:val="00D96A83"/>
    <w:rsid w:val="00DA061F"/>
    <w:rsid w:val="00DA06B9"/>
    <w:rsid w:val="00DA1F28"/>
    <w:rsid w:val="00DA7BAC"/>
    <w:rsid w:val="00DB0FFA"/>
    <w:rsid w:val="00DB20FD"/>
    <w:rsid w:val="00DB430A"/>
    <w:rsid w:val="00DB5814"/>
    <w:rsid w:val="00DB6631"/>
    <w:rsid w:val="00DC098D"/>
    <w:rsid w:val="00DC0CEF"/>
    <w:rsid w:val="00DC2C41"/>
    <w:rsid w:val="00DC55B5"/>
    <w:rsid w:val="00DD26E1"/>
    <w:rsid w:val="00DD474C"/>
    <w:rsid w:val="00DD4B1B"/>
    <w:rsid w:val="00DE09D7"/>
    <w:rsid w:val="00DE1C59"/>
    <w:rsid w:val="00DE4298"/>
    <w:rsid w:val="00DE4EF8"/>
    <w:rsid w:val="00DE610B"/>
    <w:rsid w:val="00DE6654"/>
    <w:rsid w:val="00DE6A73"/>
    <w:rsid w:val="00DE784B"/>
    <w:rsid w:val="00DF5CDE"/>
    <w:rsid w:val="00E00262"/>
    <w:rsid w:val="00E0067E"/>
    <w:rsid w:val="00E0327C"/>
    <w:rsid w:val="00E03EAD"/>
    <w:rsid w:val="00E048C4"/>
    <w:rsid w:val="00E11776"/>
    <w:rsid w:val="00E117A6"/>
    <w:rsid w:val="00E14679"/>
    <w:rsid w:val="00E1557E"/>
    <w:rsid w:val="00E16509"/>
    <w:rsid w:val="00E178EB"/>
    <w:rsid w:val="00E21741"/>
    <w:rsid w:val="00E22B19"/>
    <w:rsid w:val="00E257C2"/>
    <w:rsid w:val="00E3238D"/>
    <w:rsid w:val="00E36CAF"/>
    <w:rsid w:val="00E36EA2"/>
    <w:rsid w:val="00E40102"/>
    <w:rsid w:val="00E44DD5"/>
    <w:rsid w:val="00E46F31"/>
    <w:rsid w:val="00E512FD"/>
    <w:rsid w:val="00E52E22"/>
    <w:rsid w:val="00E544D3"/>
    <w:rsid w:val="00E547C0"/>
    <w:rsid w:val="00E54870"/>
    <w:rsid w:val="00E55950"/>
    <w:rsid w:val="00E614EC"/>
    <w:rsid w:val="00E720A2"/>
    <w:rsid w:val="00E72FEC"/>
    <w:rsid w:val="00E73F16"/>
    <w:rsid w:val="00E73FB7"/>
    <w:rsid w:val="00E776F1"/>
    <w:rsid w:val="00E80847"/>
    <w:rsid w:val="00E80BBC"/>
    <w:rsid w:val="00E826E7"/>
    <w:rsid w:val="00E8586C"/>
    <w:rsid w:val="00E85CED"/>
    <w:rsid w:val="00E85E21"/>
    <w:rsid w:val="00E90025"/>
    <w:rsid w:val="00E9110D"/>
    <w:rsid w:val="00EA06D4"/>
    <w:rsid w:val="00EA116F"/>
    <w:rsid w:val="00EA7D51"/>
    <w:rsid w:val="00EB0163"/>
    <w:rsid w:val="00EB1D3C"/>
    <w:rsid w:val="00EB352B"/>
    <w:rsid w:val="00EB3656"/>
    <w:rsid w:val="00EB36D9"/>
    <w:rsid w:val="00EB780F"/>
    <w:rsid w:val="00EB7A6D"/>
    <w:rsid w:val="00EC0265"/>
    <w:rsid w:val="00EC1AD0"/>
    <w:rsid w:val="00EC3756"/>
    <w:rsid w:val="00EC3A01"/>
    <w:rsid w:val="00EC786E"/>
    <w:rsid w:val="00ED38E7"/>
    <w:rsid w:val="00ED67EE"/>
    <w:rsid w:val="00EE5FD7"/>
    <w:rsid w:val="00EE6162"/>
    <w:rsid w:val="00EF28A7"/>
    <w:rsid w:val="00F00D7C"/>
    <w:rsid w:val="00F0385F"/>
    <w:rsid w:val="00F0562E"/>
    <w:rsid w:val="00F06187"/>
    <w:rsid w:val="00F066FE"/>
    <w:rsid w:val="00F07C9A"/>
    <w:rsid w:val="00F10957"/>
    <w:rsid w:val="00F13A6F"/>
    <w:rsid w:val="00F14563"/>
    <w:rsid w:val="00F16E78"/>
    <w:rsid w:val="00F1751D"/>
    <w:rsid w:val="00F21158"/>
    <w:rsid w:val="00F223CC"/>
    <w:rsid w:val="00F34CD4"/>
    <w:rsid w:val="00F35CBB"/>
    <w:rsid w:val="00F37777"/>
    <w:rsid w:val="00F37CB6"/>
    <w:rsid w:val="00F41858"/>
    <w:rsid w:val="00F43C03"/>
    <w:rsid w:val="00F453F8"/>
    <w:rsid w:val="00F51FED"/>
    <w:rsid w:val="00F5712C"/>
    <w:rsid w:val="00F57855"/>
    <w:rsid w:val="00F60D95"/>
    <w:rsid w:val="00F62C44"/>
    <w:rsid w:val="00F64828"/>
    <w:rsid w:val="00F64990"/>
    <w:rsid w:val="00F65CE5"/>
    <w:rsid w:val="00F74D8C"/>
    <w:rsid w:val="00F759B0"/>
    <w:rsid w:val="00F763E5"/>
    <w:rsid w:val="00F8287A"/>
    <w:rsid w:val="00F83E73"/>
    <w:rsid w:val="00F84517"/>
    <w:rsid w:val="00F862BB"/>
    <w:rsid w:val="00F87253"/>
    <w:rsid w:val="00F906C1"/>
    <w:rsid w:val="00F90B5E"/>
    <w:rsid w:val="00F9744E"/>
    <w:rsid w:val="00F97E09"/>
    <w:rsid w:val="00FA0A1A"/>
    <w:rsid w:val="00FA1F34"/>
    <w:rsid w:val="00FA2E3E"/>
    <w:rsid w:val="00FA3799"/>
    <w:rsid w:val="00FA42FB"/>
    <w:rsid w:val="00FA493D"/>
    <w:rsid w:val="00FB0DD6"/>
    <w:rsid w:val="00FB1BDA"/>
    <w:rsid w:val="00FB4E81"/>
    <w:rsid w:val="00FB60C1"/>
    <w:rsid w:val="00FC0791"/>
    <w:rsid w:val="00FC0D94"/>
    <w:rsid w:val="00FC0D99"/>
    <w:rsid w:val="00FC4AE8"/>
    <w:rsid w:val="00FD09FC"/>
    <w:rsid w:val="00FD21A6"/>
    <w:rsid w:val="00FD3B27"/>
    <w:rsid w:val="00FE1508"/>
    <w:rsid w:val="00FE2F24"/>
    <w:rsid w:val="00FE3203"/>
    <w:rsid w:val="00FF17B6"/>
    <w:rsid w:val="00FF281D"/>
    <w:rsid w:val="00FF2952"/>
    <w:rsid w:val="00FF5E06"/>
    <w:rsid w:val="00FF63B2"/>
    <w:rsid w:val="00FF78BE"/>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CB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480"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43C"/>
    <w:pPr>
      <w:contextualSpacing/>
    </w:pPr>
  </w:style>
  <w:style w:type="paragraph" w:styleId="Heading1">
    <w:name w:val="heading 1"/>
    <w:basedOn w:val="Normal"/>
    <w:next w:val="Normal"/>
    <w:link w:val="Heading1Char"/>
    <w:uiPriority w:val="9"/>
    <w:qFormat/>
    <w:rsid w:val="00BD62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747D5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2C65AE"/>
    <w:pPr>
      <w:autoSpaceDE w:val="0"/>
      <w:autoSpaceDN w:val="0"/>
      <w:adjustRightInd w:val="0"/>
      <w:spacing w:before="0" w:after="0" w:line="240" w:lineRule="auto"/>
    </w:pPr>
    <w:rPr>
      <w:rFonts w:ascii="Arial" w:hAnsi="Arial" w:cs="Arial"/>
      <w:color w:val="000000"/>
      <w:sz w:val="24"/>
      <w:szCs w:val="24"/>
    </w:rPr>
  </w:style>
  <w:style w:type="character" w:customStyle="1" w:styleId="reference-text">
    <w:name w:val="reference-text"/>
    <w:basedOn w:val="DefaultParagraphFont"/>
    <w:rsid w:val="003A7854"/>
  </w:style>
  <w:style w:type="character" w:styleId="Emphasis">
    <w:name w:val="Emphasis"/>
    <w:basedOn w:val="DefaultParagraphFont"/>
    <w:uiPriority w:val="20"/>
    <w:qFormat/>
    <w:rsid w:val="005A0296"/>
    <w:rPr>
      <w:i/>
      <w:iCs/>
    </w:rPr>
  </w:style>
  <w:style w:type="character" w:customStyle="1" w:styleId="Heading4Char">
    <w:name w:val="Heading 4 Char"/>
    <w:basedOn w:val="DefaultParagraphFont"/>
    <w:link w:val="Heading4"/>
    <w:uiPriority w:val="9"/>
    <w:rsid w:val="00747D55"/>
    <w:rPr>
      <w:rFonts w:ascii="Times New Roman" w:eastAsia="Times New Roman" w:hAnsi="Times New Roman" w:cs="Times New Roman"/>
      <w:b/>
      <w:bCs/>
      <w:sz w:val="24"/>
      <w:szCs w:val="24"/>
      <w:lang w:eastAsia="en-GB"/>
    </w:rPr>
  </w:style>
  <w:style w:type="paragraph" w:customStyle="1" w:styleId="carddata">
    <w:name w:val="card__data"/>
    <w:basedOn w:val="Normal"/>
    <w:rsid w:val="00747D5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0314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32A06"/>
    <w:rPr>
      <w:b/>
      <w:bCs/>
    </w:rPr>
  </w:style>
  <w:style w:type="paragraph" w:styleId="ListParagraph">
    <w:name w:val="List Paragraph"/>
    <w:basedOn w:val="Normal"/>
    <w:uiPriority w:val="34"/>
    <w:qFormat/>
    <w:rsid w:val="0084036D"/>
    <w:pPr>
      <w:ind w:left="720"/>
    </w:pPr>
  </w:style>
  <w:style w:type="table" w:styleId="MediumGrid3-Accent3">
    <w:name w:val="Medium Grid 3 Accent 3"/>
    <w:aliases w:val="NEW TABLE"/>
    <w:basedOn w:val="TableNormal"/>
    <w:uiPriority w:val="69"/>
    <w:rsid w:val="00B619F4"/>
    <w:pPr>
      <w:spacing w:before="40" w:after="0" w:line="240" w:lineRule="auto"/>
      <w:jc w:val="center"/>
    </w:pPr>
    <w:rPr>
      <w:rFonts w:ascii="Verdana" w:hAnsi="Verdana"/>
      <w:color w:val="404040" w:themeColor="text1" w:themeTint="BF"/>
      <w:sz w:val="18"/>
      <w:szCs w:val="18"/>
      <w:lang w:val="en-US"/>
    </w:rPr>
    <w:tblPr>
      <w:tblInd w:w="5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E6E6E6"/>
      <w:tcMar>
        <w:top w:w="57" w:type="dxa"/>
        <w:left w:w="57" w:type="dxa"/>
        <w:bottom w:w="57" w:type="dxa"/>
        <w:right w:w="57" w:type="dxa"/>
      </w:tcMar>
      <w:vAlign w:val="center"/>
    </w:tcPr>
    <w:tblStylePr w:type="firstRow">
      <w:rPr>
        <w:rFonts w:ascii="Cambria" w:hAnsi="Cambria"/>
        <w:b/>
        <w:bCs/>
        <w:i w:val="0"/>
        <w:iCs w:val="0"/>
        <w:color w:val="000000" w:themeColor="text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0A0A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cPr>
    </w:tblStylePr>
    <w:tblStylePr w:type="firstCol">
      <w:rPr>
        <w:rFonts w:ascii="Segoe UI" w:hAnsi="Segoe UI"/>
        <w:b w:val="0"/>
        <w:bCs/>
        <w:i w:val="0"/>
        <w:iCs w:val="0"/>
        <w:color w:val="auto"/>
        <w:sz w:val="18"/>
        <w:szCs w:val="18"/>
      </w:rPr>
      <w:tblPr/>
      <w:tcPr>
        <w:tcBorders>
          <w:top w:val="nil"/>
          <w:left w:val="nil"/>
          <w:bottom w:val="nil"/>
          <w:right w:val="nil"/>
          <w:insideH w:val="nil"/>
          <w:insideV w:val="nil"/>
        </w:tcBorders>
        <w:shd w:val="clear" w:color="auto" w:fill="E6E6E6"/>
      </w:tcPr>
    </w:tblStylePr>
    <w:tblStylePr w:type="lastCol">
      <w:rPr>
        <w:rFonts w:ascii="Verdana" w:hAnsi="Verdana"/>
        <w:b w:val="0"/>
        <w:bCs w:val="0"/>
        <w:i w:val="0"/>
        <w:iCs w:val="0"/>
        <w:color w:val="auto"/>
        <w:sz w:val="18"/>
        <w:szCs w:val="18"/>
      </w:rPr>
      <w:tblPr/>
      <w:tcPr>
        <w:tcBorders>
          <w:top w:val="nil"/>
          <w:left w:val="single" w:sz="24" w:space="0" w:color="FFFFFF" w:themeColor="background1"/>
          <w:bottom w:val="nil"/>
          <w:right w:val="nil"/>
          <w:insideH w:val="nil"/>
          <w:insideV w:val="nil"/>
        </w:tcBorders>
        <w:shd w:val="clear" w:color="auto" w:fill="E6E6E6"/>
      </w:tcPr>
    </w:tblStylePr>
  </w:style>
  <w:style w:type="paragraph" w:customStyle="1" w:styleId="tabletext">
    <w:name w:val="table text"/>
    <w:basedOn w:val="Normal"/>
    <w:next w:val="Normal"/>
    <w:qFormat/>
    <w:rsid w:val="00B619F4"/>
    <w:pPr>
      <w:spacing w:before="0" w:after="0" w:line="230" w:lineRule="exact"/>
      <w:contextualSpacing w:val="0"/>
      <w:jc w:val="center"/>
    </w:pPr>
    <w:rPr>
      <w:sz w:val="20"/>
      <w:szCs w:val="20"/>
      <w:lang w:val="en-AU"/>
    </w:rPr>
  </w:style>
  <w:style w:type="paragraph" w:customStyle="1" w:styleId="tableheadertext">
    <w:name w:val="table header text"/>
    <w:basedOn w:val="tabletext"/>
    <w:qFormat/>
    <w:rsid w:val="00B619F4"/>
    <w:pPr>
      <w:spacing w:line="240" w:lineRule="auto"/>
    </w:pPr>
  </w:style>
  <w:style w:type="paragraph" w:styleId="NormalWeb">
    <w:name w:val="Normal (Web)"/>
    <w:basedOn w:val="Normal"/>
    <w:uiPriority w:val="99"/>
    <w:semiHidden/>
    <w:unhideWhenUsed/>
    <w:rsid w:val="00A309AC"/>
    <w:pPr>
      <w:spacing w:before="100" w:beforeAutospacing="1" w:after="100" w:afterAutospacing="1" w:line="240" w:lineRule="auto"/>
      <w:contextualSpacing w:val="0"/>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309AC"/>
    <w:rPr>
      <w:color w:val="0563C1" w:themeColor="hyperlink"/>
      <w:u w:val="single"/>
    </w:rPr>
  </w:style>
  <w:style w:type="character" w:styleId="UnresolvedMention">
    <w:name w:val="Unresolved Mention"/>
    <w:basedOn w:val="DefaultParagraphFont"/>
    <w:uiPriority w:val="99"/>
    <w:semiHidden/>
    <w:unhideWhenUsed/>
    <w:rsid w:val="00A309AC"/>
    <w:rPr>
      <w:color w:val="605E5C"/>
      <w:shd w:val="clear" w:color="auto" w:fill="E1DFDD"/>
    </w:rPr>
  </w:style>
  <w:style w:type="paragraph" w:styleId="Header">
    <w:name w:val="header"/>
    <w:basedOn w:val="Normal"/>
    <w:link w:val="HeaderChar"/>
    <w:uiPriority w:val="99"/>
    <w:unhideWhenUsed/>
    <w:rsid w:val="006950E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50E8"/>
  </w:style>
  <w:style w:type="paragraph" w:styleId="Footer">
    <w:name w:val="footer"/>
    <w:basedOn w:val="Normal"/>
    <w:link w:val="FooterChar"/>
    <w:uiPriority w:val="99"/>
    <w:unhideWhenUsed/>
    <w:rsid w:val="006950E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50E8"/>
  </w:style>
  <w:style w:type="character" w:customStyle="1" w:styleId="info">
    <w:name w:val="info"/>
    <w:basedOn w:val="DefaultParagraphFont"/>
    <w:rsid w:val="00FC0D99"/>
  </w:style>
  <w:style w:type="paragraph" w:customStyle="1" w:styleId="xmsonormal">
    <w:name w:val="x_msonormal"/>
    <w:basedOn w:val="Normal"/>
    <w:rsid w:val="00D86577"/>
    <w:pPr>
      <w:spacing w:before="0" w:after="0" w:line="240" w:lineRule="auto"/>
      <w:contextualSpacing w:val="0"/>
    </w:pPr>
    <w:rPr>
      <w:rFonts w:ascii="Calibri" w:hAnsi="Calibri" w:cs="Calibri"/>
      <w:lang w:eastAsia="en-GB"/>
    </w:rPr>
  </w:style>
  <w:style w:type="character" w:customStyle="1" w:styleId="html-italic">
    <w:name w:val="html-italic"/>
    <w:basedOn w:val="DefaultParagraphFont"/>
    <w:rsid w:val="00964AB8"/>
  </w:style>
  <w:style w:type="character" w:styleId="CommentReference">
    <w:name w:val="annotation reference"/>
    <w:basedOn w:val="DefaultParagraphFont"/>
    <w:uiPriority w:val="99"/>
    <w:semiHidden/>
    <w:unhideWhenUsed/>
    <w:rsid w:val="00A92443"/>
    <w:rPr>
      <w:sz w:val="16"/>
      <w:szCs w:val="16"/>
    </w:rPr>
  </w:style>
  <w:style w:type="paragraph" w:styleId="CommentText">
    <w:name w:val="annotation text"/>
    <w:basedOn w:val="Normal"/>
    <w:link w:val="CommentTextChar"/>
    <w:uiPriority w:val="99"/>
    <w:unhideWhenUsed/>
    <w:rsid w:val="00A92443"/>
    <w:pPr>
      <w:spacing w:line="240" w:lineRule="auto"/>
    </w:pPr>
    <w:rPr>
      <w:sz w:val="20"/>
      <w:szCs w:val="20"/>
    </w:rPr>
  </w:style>
  <w:style w:type="character" w:customStyle="1" w:styleId="CommentTextChar">
    <w:name w:val="Comment Text Char"/>
    <w:basedOn w:val="DefaultParagraphFont"/>
    <w:link w:val="CommentText"/>
    <w:uiPriority w:val="99"/>
    <w:rsid w:val="00A92443"/>
    <w:rPr>
      <w:sz w:val="20"/>
      <w:szCs w:val="20"/>
    </w:rPr>
  </w:style>
  <w:style w:type="paragraph" w:styleId="CommentSubject">
    <w:name w:val="annotation subject"/>
    <w:basedOn w:val="CommentText"/>
    <w:next w:val="CommentText"/>
    <w:link w:val="CommentSubjectChar"/>
    <w:uiPriority w:val="99"/>
    <w:semiHidden/>
    <w:unhideWhenUsed/>
    <w:rsid w:val="00A92443"/>
    <w:rPr>
      <w:b/>
      <w:bCs/>
    </w:rPr>
  </w:style>
  <w:style w:type="character" w:customStyle="1" w:styleId="CommentSubjectChar">
    <w:name w:val="Comment Subject Char"/>
    <w:basedOn w:val="CommentTextChar"/>
    <w:link w:val="CommentSubject"/>
    <w:uiPriority w:val="99"/>
    <w:semiHidden/>
    <w:rsid w:val="00A92443"/>
    <w:rPr>
      <w:b/>
      <w:bCs/>
      <w:sz w:val="20"/>
      <w:szCs w:val="20"/>
    </w:rPr>
  </w:style>
  <w:style w:type="character" w:customStyle="1" w:styleId="Heading1Char">
    <w:name w:val="Heading 1 Char"/>
    <w:basedOn w:val="DefaultParagraphFont"/>
    <w:link w:val="Heading1"/>
    <w:uiPriority w:val="9"/>
    <w:rsid w:val="00BD62FB"/>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34827"/>
    <w:pPr>
      <w:spacing w:before="0" w:after="0" w:line="240" w:lineRule="auto"/>
    </w:pPr>
  </w:style>
  <w:style w:type="paragraph" w:styleId="BalloonText">
    <w:name w:val="Balloon Text"/>
    <w:basedOn w:val="Normal"/>
    <w:link w:val="BalloonTextChar"/>
    <w:uiPriority w:val="99"/>
    <w:semiHidden/>
    <w:unhideWhenUsed/>
    <w:rsid w:val="00C352D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2DE"/>
    <w:rPr>
      <w:rFonts w:ascii="Segoe UI" w:hAnsi="Segoe UI" w:cs="Segoe UI"/>
      <w:sz w:val="18"/>
      <w:szCs w:val="18"/>
    </w:rPr>
  </w:style>
  <w:style w:type="character" w:customStyle="1" w:styleId="cf01">
    <w:name w:val="cf01"/>
    <w:basedOn w:val="DefaultParagraphFont"/>
    <w:rsid w:val="00731EAD"/>
    <w:rPr>
      <w:rFonts w:ascii="Segoe UI" w:hAnsi="Segoe UI" w:cs="Segoe UI" w:hint="default"/>
      <w:sz w:val="18"/>
      <w:szCs w:val="18"/>
    </w:rPr>
  </w:style>
  <w:style w:type="paragraph" w:styleId="NoSpacing">
    <w:name w:val="No Spacing"/>
    <w:uiPriority w:val="1"/>
    <w:qFormat/>
    <w:rsid w:val="0094568B"/>
    <w:pPr>
      <w:spacing w:before="0" w:after="0" w:line="240" w:lineRule="auto"/>
    </w:pPr>
    <w:rPr>
      <w:rFonts w:eastAsiaTheme="minorEastAsia"/>
      <w:lang w:val="en-US" w:eastAsia="zh-CN"/>
    </w:rPr>
  </w:style>
  <w:style w:type="paragraph" w:customStyle="1" w:styleId="sentence1">
    <w:name w:val="sentence1"/>
    <w:basedOn w:val="Default"/>
    <w:link w:val="sentence1Char"/>
    <w:qFormat/>
    <w:rsid w:val="00FA493D"/>
    <w:pPr>
      <w:contextualSpacing/>
    </w:pPr>
    <w:rPr>
      <w:rFonts w:asciiTheme="minorHAnsi" w:hAnsiTheme="minorHAnsi" w:cstheme="minorHAnsi"/>
    </w:rPr>
  </w:style>
  <w:style w:type="character" w:customStyle="1" w:styleId="DefaultChar">
    <w:name w:val="Default Char"/>
    <w:basedOn w:val="DefaultParagraphFont"/>
    <w:link w:val="Default"/>
    <w:rsid w:val="00FA493D"/>
    <w:rPr>
      <w:rFonts w:ascii="Arial" w:hAnsi="Arial" w:cs="Arial"/>
      <w:color w:val="000000"/>
      <w:sz w:val="24"/>
      <w:szCs w:val="24"/>
    </w:rPr>
  </w:style>
  <w:style w:type="character" w:customStyle="1" w:styleId="sentence1Char">
    <w:name w:val="sentence1 Char"/>
    <w:basedOn w:val="DefaultChar"/>
    <w:link w:val="sentence1"/>
    <w:rsid w:val="00FA493D"/>
    <w:rPr>
      <w:rFonts w:ascii="Arial" w:hAnsi="Arial" w:cstheme="minorHAnsi"/>
      <w:color w:val="000000"/>
      <w:sz w:val="24"/>
      <w:szCs w:val="24"/>
    </w:rPr>
  </w:style>
  <w:style w:type="numbering" w:customStyle="1" w:styleId="BulletList">
    <w:name w:val="Bullet List"/>
    <w:uiPriority w:val="99"/>
    <w:rsid w:val="00097EC3"/>
    <w:pPr>
      <w:numPr>
        <w:numId w:val="16"/>
      </w:numPr>
    </w:pPr>
  </w:style>
  <w:style w:type="paragraph" w:styleId="ListBullet">
    <w:name w:val="List Bullet"/>
    <w:basedOn w:val="Normal"/>
    <w:uiPriority w:val="99"/>
    <w:unhideWhenUsed/>
    <w:qFormat/>
    <w:rsid w:val="00097EC3"/>
    <w:pPr>
      <w:numPr>
        <w:numId w:val="17"/>
      </w:numPr>
      <w:spacing w:before="0" w:after="200" w:line="276" w:lineRule="auto"/>
      <w:contextualSpacing w:val="0"/>
    </w:pPr>
    <w:rPr>
      <w:rFonts w:ascii="Arial" w:eastAsia="Calibri" w:hAnsi="Arial" w:cs="Times New Roman"/>
      <w:lang w:val="en-AU"/>
    </w:rPr>
  </w:style>
  <w:style w:type="paragraph" w:styleId="ListBullet2">
    <w:name w:val="List Bullet 2"/>
    <w:basedOn w:val="Normal"/>
    <w:uiPriority w:val="99"/>
    <w:unhideWhenUsed/>
    <w:rsid w:val="00097EC3"/>
    <w:pPr>
      <w:numPr>
        <w:ilvl w:val="1"/>
        <w:numId w:val="17"/>
      </w:numPr>
      <w:spacing w:before="0" w:after="200" w:line="276" w:lineRule="auto"/>
      <w:contextualSpacing w:val="0"/>
    </w:pPr>
    <w:rPr>
      <w:rFonts w:ascii="Arial" w:eastAsia="Calibri" w:hAnsi="Arial" w:cs="Times New Roman"/>
      <w:lang w:val="en-AU"/>
    </w:rPr>
  </w:style>
  <w:style w:type="paragraph" w:styleId="ListBullet3">
    <w:name w:val="List Bullet 3"/>
    <w:basedOn w:val="Normal"/>
    <w:uiPriority w:val="99"/>
    <w:unhideWhenUsed/>
    <w:rsid w:val="00097EC3"/>
    <w:pPr>
      <w:numPr>
        <w:ilvl w:val="2"/>
        <w:numId w:val="17"/>
      </w:numPr>
      <w:spacing w:before="0" w:after="200" w:line="276" w:lineRule="auto"/>
      <w:contextualSpacing w:val="0"/>
    </w:pPr>
    <w:rPr>
      <w:rFonts w:ascii="Arial" w:eastAsia="Calibri" w:hAnsi="Arial" w:cs="Times New Roman"/>
      <w:lang w:val="en-AU"/>
    </w:rPr>
  </w:style>
  <w:style w:type="paragraph" w:styleId="ListBullet4">
    <w:name w:val="List Bullet 4"/>
    <w:basedOn w:val="Normal"/>
    <w:uiPriority w:val="99"/>
    <w:unhideWhenUsed/>
    <w:rsid w:val="00097EC3"/>
    <w:pPr>
      <w:numPr>
        <w:ilvl w:val="3"/>
        <w:numId w:val="17"/>
      </w:numPr>
      <w:spacing w:before="0" w:after="200" w:line="276" w:lineRule="auto"/>
      <w:contextualSpacing w:val="0"/>
    </w:pPr>
    <w:rPr>
      <w:rFonts w:ascii="Arial" w:eastAsia="Calibri" w:hAnsi="Arial" w:cs="Times New Roman"/>
      <w:lang w:val="en-AU"/>
    </w:rPr>
  </w:style>
  <w:style w:type="paragraph" w:styleId="ListBullet5">
    <w:name w:val="List Bullet 5"/>
    <w:basedOn w:val="Normal"/>
    <w:uiPriority w:val="99"/>
    <w:unhideWhenUsed/>
    <w:rsid w:val="00097EC3"/>
    <w:pPr>
      <w:numPr>
        <w:ilvl w:val="4"/>
        <w:numId w:val="17"/>
      </w:numPr>
      <w:spacing w:before="0" w:after="200" w:line="276" w:lineRule="auto"/>
      <w:contextualSpacing w:val="0"/>
    </w:pPr>
    <w:rPr>
      <w:rFonts w:ascii="Arial" w:eastAsia="Calibri" w:hAnsi="Arial" w:cs="Times New Roman"/>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349651">
      <w:bodyDiv w:val="1"/>
      <w:marLeft w:val="0"/>
      <w:marRight w:val="0"/>
      <w:marTop w:val="0"/>
      <w:marBottom w:val="0"/>
      <w:divBdr>
        <w:top w:val="none" w:sz="0" w:space="0" w:color="auto"/>
        <w:left w:val="none" w:sz="0" w:space="0" w:color="auto"/>
        <w:bottom w:val="none" w:sz="0" w:space="0" w:color="auto"/>
        <w:right w:val="none" w:sz="0" w:space="0" w:color="auto"/>
      </w:divBdr>
    </w:div>
    <w:div w:id="468592837">
      <w:bodyDiv w:val="1"/>
      <w:marLeft w:val="0"/>
      <w:marRight w:val="0"/>
      <w:marTop w:val="0"/>
      <w:marBottom w:val="0"/>
      <w:divBdr>
        <w:top w:val="none" w:sz="0" w:space="0" w:color="auto"/>
        <w:left w:val="none" w:sz="0" w:space="0" w:color="auto"/>
        <w:bottom w:val="none" w:sz="0" w:space="0" w:color="auto"/>
        <w:right w:val="none" w:sz="0" w:space="0" w:color="auto"/>
      </w:divBdr>
    </w:div>
    <w:div w:id="833641080">
      <w:bodyDiv w:val="1"/>
      <w:marLeft w:val="0"/>
      <w:marRight w:val="0"/>
      <w:marTop w:val="0"/>
      <w:marBottom w:val="0"/>
      <w:divBdr>
        <w:top w:val="none" w:sz="0" w:space="0" w:color="auto"/>
        <w:left w:val="none" w:sz="0" w:space="0" w:color="auto"/>
        <w:bottom w:val="none" w:sz="0" w:space="0" w:color="auto"/>
        <w:right w:val="none" w:sz="0" w:space="0" w:color="auto"/>
      </w:divBdr>
    </w:div>
    <w:div w:id="940452324">
      <w:bodyDiv w:val="1"/>
      <w:marLeft w:val="0"/>
      <w:marRight w:val="0"/>
      <w:marTop w:val="0"/>
      <w:marBottom w:val="0"/>
      <w:divBdr>
        <w:top w:val="none" w:sz="0" w:space="0" w:color="auto"/>
        <w:left w:val="none" w:sz="0" w:space="0" w:color="auto"/>
        <w:bottom w:val="none" w:sz="0" w:space="0" w:color="auto"/>
        <w:right w:val="none" w:sz="0" w:space="0" w:color="auto"/>
      </w:divBdr>
    </w:div>
    <w:div w:id="1310356977">
      <w:bodyDiv w:val="1"/>
      <w:marLeft w:val="0"/>
      <w:marRight w:val="0"/>
      <w:marTop w:val="0"/>
      <w:marBottom w:val="0"/>
      <w:divBdr>
        <w:top w:val="none" w:sz="0" w:space="0" w:color="auto"/>
        <w:left w:val="none" w:sz="0" w:space="0" w:color="auto"/>
        <w:bottom w:val="none" w:sz="0" w:space="0" w:color="auto"/>
        <w:right w:val="none" w:sz="0" w:space="0" w:color="auto"/>
      </w:divBdr>
    </w:div>
    <w:div w:id="1533692154">
      <w:bodyDiv w:val="1"/>
      <w:marLeft w:val="0"/>
      <w:marRight w:val="0"/>
      <w:marTop w:val="0"/>
      <w:marBottom w:val="0"/>
      <w:divBdr>
        <w:top w:val="none" w:sz="0" w:space="0" w:color="auto"/>
        <w:left w:val="none" w:sz="0" w:space="0" w:color="auto"/>
        <w:bottom w:val="none" w:sz="0" w:space="0" w:color="auto"/>
        <w:right w:val="none" w:sz="0" w:space="0" w:color="auto"/>
      </w:divBdr>
      <w:divsChild>
        <w:div w:id="128016827">
          <w:marLeft w:val="0"/>
          <w:marRight w:val="0"/>
          <w:marTop w:val="0"/>
          <w:marBottom w:val="0"/>
          <w:divBdr>
            <w:top w:val="none" w:sz="0" w:space="0" w:color="auto"/>
            <w:left w:val="none" w:sz="0" w:space="0" w:color="auto"/>
            <w:bottom w:val="none" w:sz="0" w:space="0" w:color="auto"/>
            <w:right w:val="none" w:sz="0" w:space="0" w:color="auto"/>
          </w:divBdr>
          <w:divsChild>
            <w:div w:id="831684120">
              <w:marLeft w:val="0"/>
              <w:marRight w:val="0"/>
              <w:marTop w:val="0"/>
              <w:marBottom w:val="0"/>
              <w:divBdr>
                <w:top w:val="none" w:sz="0" w:space="0" w:color="auto"/>
                <w:left w:val="none" w:sz="0" w:space="0" w:color="auto"/>
                <w:bottom w:val="none" w:sz="0" w:space="0" w:color="auto"/>
                <w:right w:val="none" w:sz="0" w:space="0" w:color="auto"/>
              </w:divBdr>
              <w:divsChild>
                <w:div w:id="1521511616">
                  <w:marLeft w:val="0"/>
                  <w:marRight w:val="0"/>
                  <w:marTop w:val="0"/>
                  <w:marBottom w:val="0"/>
                  <w:divBdr>
                    <w:top w:val="none" w:sz="0" w:space="0" w:color="auto"/>
                    <w:left w:val="none" w:sz="0" w:space="0" w:color="auto"/>
                    <w:bottom w:val="none" w:sz="0" w:space="0" w:color="auto"/>
                    <w:right w:val="none" w:sz="0" w:space="0" w:color="auto"/>
                  </w:divBdr>
                </w:div>
                <w:div w:id="18262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97117">
          <w:marLeft w:val="0"/>
          <w:marRight w:val="0"/>
          <w:marTop w:val="0"/>
          <w:marBottom w:val="0"/>
          <w:divBdr>
            <w:top w:val="none" w:sz="0" w:space="0" w:color="auto"/>
            <w:left w:val="none" w:sz="0" w:space="0" w:color="auto"/>
            <w:bottom w:val="none" w:sz="0" w:space="0" w:color="auto"/>
            <w:right w:val="none" w:sz="0" w:space="0" w:color="auto"/>
          </w:divBdr>
          <w:divsChild>
            <w:div w:id="1017389887">
              <w:marLeft w:val="0"/>
              <w:marRight w:val="0"/>
              <w:marTop w:val="0"/>
              <w:marBottom w:val="0"/>
              <w:divBdr>
                <w:top w:val="none" w:sz="0" w:space="0" w:color="auto"/>
                <w:left w:val="none" w:sz="0" w:space="0" w:color="auto"/>
                <w:bottom w:val="none" w:sz="0" w:space="0" w:color="auto"/>
                <w:right w:val="none" w:sz="0" w:space="0" w:color="auto"/>
              </w:divBdr>
              <w:divsChild>
                <w:div w:id="496266152">
                  <w:marLeft w:val="0"/>
                  <w:marRight w:val="0"/>
                  <w:marTop w:val="0"/>
                  <w:marBottom w:val="0"/>
                  <w:divBdr>
                    <w:top w:val="none" w:sz="0" w:space="0" w:color="auto"/>
                    <w:left w:val="none" w:sz="0" w:space="0" w:color="auto"/>
                    <w:bottom w:val="none" w:sz="0" w:space="0" w:color="auto"/>
                    <w:right w:val="none" w:sz="0" w:space="0" w:color="auto"/>
                  </w:divBdr>
                </w:div>
                <w:div w:id="18959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620809">
      <w:bodyDiv w:val="1"/>
      <w:marLeft w:val="0"/>
      <w:marRight w:val="0"/>
      <w:marTop w:val="0"/>
      <w:marBottom w:val="0"/>
      <w:divBdr>
        <w:top w:val="none" w:sz="0" w:space="0" w:color="auto"/>
        <w:left w:val="none" w:sz="0" w:space="0" w:color="auto"/>
        <w:bottom w:val="none" w:sz="0" w:space="0" w:color="auto"/>
        <w:right w:val="none" w:sz="0" w:space="0" w:color="auto"/>
      </w:divBdr>
    </w:div>
    <w:div w:id="2113158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microsoft.com/office/2011/relationships/commentsExtended" Target="commentsExtended.xml"/><Relationship Id="rId26" Type="http://schemas.openxmlformats.org/officeDocument/2006/relationships/hyperlink" Target="https://dx.doi.org/10.2305/IUCN.UK.2022-%201.RLTS.T22697742A210923623.en" TargetMode="External"/><Relationship Id="rId3" Type="http://schemas.openxmlformats.org/officeDocument/2006/relationships/customXml" Target="../customXml/item3.xml"/><Relationship Id="rId21" Type="http://schemas.openxmlformats.org/officeDocument/2006/relationships/hyperlink" Target="https://parksaustralia.gov.au/marine/parks/indian-ocean-territories/christmas-island/"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omments" Target="comments.xml"/><Relationship Id="rId25" Type="http://schemas.openxmlformats.org/officeDocument/2006/relationships/hyperlink" Target="http://www.birdlife.org"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avibase.bsc-eoc.org/species.jsp?avibaseid=67200E8E10682E29" TargetMode="External"/><Relationship Id="rId29" Type="http://schemas.openxmlformats.org/officeDocument/2006/relationships/hyperlink" Target="https://www.nespthreatenedspecies.edu.au/publications-and-tools/christmas-island-frigatebird-workshop-focusing-on-research-and-management-prioritie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youtube.com/watch?v=Us4QdrQPiDI" TargetMode="External"/><Relationship Id="rId28" Type="http://schemas.openxmlformats.org/officeDocument/2006/relationships/hyperlink" Target="http://www.environment.gov.au/publications" TargetMode="External"/><Relationship Id="rId10" Type="http://schemas.openxmlformats.org/officeDocument/2006/relationships/webSettings" Target="webSettings.xml"/><Relationship Id="rId19" Type="http://schemas.microsoft.com/office/2016/09/relationships/commentsIds" Target="commentsId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hyperlink" Target="http://www.environment.gov.au/system/files/resources/f8b7f521-0c69-4093-bf22-22baa4de495a/files/final-report.pdf" TargetMode="External"/><Relationship Id="rId30" Type="http://schemas.openxmlformats.org/officeDocument/2006/relationships/hyperlink" Target="https://cdn.who.int/media/docs/default-source/chemical-safety/cadmium/nmr-cadmium.pdf?sfvrsn=36032d8_2&amp;downloa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pproval xmlns="344c6e69-c594-4ca4-b341-09ae9dfc1422" xsi:nil="true"/>
    <Function xmlns="344c6e69-c594-4ca4-b341-09ae9dfc1422" xsi:nil="true"/>
    <IconOverlay xmlns="http://schemas.microsoft.com/sharepoint/v4" xsi:nil="true"/>
    <DocumentDescription xmlns="344c6e69-c594-4ca4-b341-09ae9dfc1422">Draft CIFBSSAP</DocumentDescription>
    <RecordNumber xmlns="344c6e69-c594-4ca4-b341-09ae9dfc1422" xsi:nil="true"/>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D899029B784274F859DC8A8DA40389D" ma:contentTypeVersion="10" ma:contentTypeDescription="SPIRE Document" ma:contentTypeScope="" ma:versionID="5168a81bb91696da3dc825f0f73b5461">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5aa1dd39e971e0764e7dfd69b3a1b275"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FA5C05-8B05-4C1C-9BE1-3D8F1E4EC983}">
  <ds:schemaRefs>
    <ds:schemaRef ds:uri="http://schemas.microsoft.com/sharepoint/v3/contenttype/forms"/>
  </ds:schemaRefs>
</ds:datastoreItem>
</file>

<file path=customXml/itemProps2.xml><?xml version="1.0" encoding="utf-8"?>
<ds:datastoreItem xmlns:ds="http://schemas.openxmlformats.org/officeDocument/2006/customXml" ds:itemID="{32BB41BE-32FC-4BC8-B173-E8DD1EE16B5C}">
  <ds:schemaRefs>
    <ds:schemaRef ds:uri="http://schemas.openxmlformats.org/officeDocument/2006/bibliography"/>
  </ds:schemaRefs>
</ds:datastoreItem>
</file>

<file path=customXml/itemProps3.xml><?xml version="1.0" encoding="utf-8"?>
<ds:datastoreItem xmlns:ds="http://schemas.openxmlformats.org/officeDocument/2006/customXml" ds:itemID="{482BC839-7F82-444E-9DA7-1D1DBAF0356B}">
  <ds:schemaRefs>
    <ds:schemaRef ds:uri="http://schemas.microsoft.com/office/2006/metadata/properties"/>
    <ds:schemaRef ds:uri="http://schemas.microsoft.com/office/infopath/2007/PartnerControls"/>
    <ds:schemaRef ds:uri="344c6e69-c594-4ca4-b341-09ae9dfc1422"/>
    <ds:schemaRef ds:uri="http://schemas.microsoft.com/sharepoint/v4"/>
  </ds:schemaRefs>
</ds:datastoreItem>
</file>

<file path=customXml/itemProps4.xml><?xml version="1.0" encoding="utf-8"?>
<ds:datastoreItem xmlns:ds="http://schemas.openxmlformats.org/officeDocument/2006/customXml" ds:itemID="{72623BFC-14CE-4908-8A1A-9D462AECD1EE}">
  <ds:schemaRefs>
    <ds:schemaRef ds:uri="http://schemas.microsoft.com/sharepoint/events"/>
  </ds:schemaRefs>
</ds:datastoreItem>
</file>

<file path=customXml/itemProps5.xml><?xml version="1.0" encoding="utf-8"?>
<ds:datastoreItem xmlns:ds="http://schemas.openxmlformats.org/officeDocument/2006/customXml" ds:itemID="{90B55A60-39FD-4749-A892-C1D378C14CEC}">
  <ds:schemaRefs>
    <ds:schemaRef ds:uri="http://schemas.microsoft.com/office/2006/metadata/customXsn"/>
  </ds:schemaRefs>
</ds:datastoreItem>
</file>

<file path=customXml/itemProps6.xml><?xml version="1.0" encoding="utf-8"?>
<ds:datastoreItem xmlns:ds="http://schemas.openxmlformats.org/officeDocument/2006/customXml" ds:itemID="{C1B4A553-A6DA-49C7-BAD5-9A6FFB6C6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9337</Words>
  <Characters>53225</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MOP11 Decision paper - Xmas Is Frigatebird SSAP_Attachment A</vt:lpstr>
    </vt:vector>
  </TitlesOfParts>
  <Company/>
  <LinksUpToDate>false</LinksUpToDate>
  <CharactersWithSpaces>62438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MOP11 Decision paper - Xmas Is Frigatebird SSAP_Attachment A</dc:title>
  <dc:subject/>
  <dc:creator/>
  <cp:keywords/>
  <dc:description/>
  <cp:lastModifiedBy/>
  <cp:revision>1</cp:revision>
  <dcterms:created xsi:type="dcterms:W3CDTF">2023-03-16T23:38:00Z</dcterms:created>
  <dcterms:modified xsi:type="dcterms:W3CDTF">2023-03-16T23:38:00Z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0x0101009DB8618430E8D149BA674DA7B0E0C3F0004D899029B784274F859DC8A8DA40389D</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{8f8e95cd-75f6-408e-927c-77860946c209}</vt:lpwstr>
  </property>
  <property fmtid="{D5CDD505-2E9C-101B-9397-08002B2CF9AE}" pid="6" name="RecordPoint_ActiveItemUniqueId">
    <vt:lpwstr>{679b2e2e-4bfd-418b-a232-9878b48e87b2}</vt:lpwstr>
  </property>
  <property fmtid="{D5CDD505-2E9C-101B-9397-08002B2CF9AE}" pid="7" name="RecordPoint_ActiveItemWebId">
    <vt:lpwstr>{344c6e69-c594-4ca4-b341-09ae9dfc1422}</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y fmtid="{D5CDD505-2E9C-101B-9397-08002B2CF9AE}" pid="13" name="GrammarlyDocumentId">
    <vt:lpwstr>746d833501b7aef8effaadcc8ffd643bc29a927d8cdef5fe820092322cc3e5aa</vt:lpwstr>
  </property>
</Properties>
</file>