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CFA96" w14:textId="77777777" w:rsidR="000A6645" w:rsidRDefault="00AD6BDA">
      <w:pPr>
        <w:widowControl w:val="0"/>
        <w:pBdr>
          <w:top w:val="nil"/>
          <w:left w:val="nil"/>
          <w:bottom w:val="nil"/>
          <w:right w:val="nil"/>
          <w:between w:val="nil"/>
        </w:pBdr>
        <w:spacing w:after="0"/>
      </w:pPr>
      <w:bookmarkStart w:id="0" w:name="_Hlk97664316"/>
      <w:bookmarkEnd w:id="0"/>
      <w:r>
        <w:pict w14:anchorId="2BBC8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60800;visibility:hidden;mso-wrap-edited:f;mso-width-percent:0;mso-height-percent:0;mso-width-percent:0;mso-height-percent:0">
            <o:lock v:ext="edit" selection="t"/>
          </v:shape>
        </w:pict>
      </w:r>
    </w:p>
    <w:p w14:paraId="5A1CFA97" w14:textId="77777777" w:rsidR="000A6645" w:rsidRDefault="00CF4317">
      <w:pPr>
        <w:jc w:val="center"/>
        <w:rPr>
          <w:b/>
          <w:sz w:val="32"/>
          <w:szCs w:val="32"/>
        </w:rPr>
      </w:pPr>
      <w:bookmarkStart w:id="1" w:name="_heading=h.gjdgxs" w:colFirst="0" w:colLast="0"/>
      <w:bookmarkEnd w:id="1"/>
      <w:r>
        <w:rPr>
          <w:noProof/>
        </w:rPr>
        <w:drawing>
          <wp:inline distT="0" distB="0" distL="0" distR="0" wp14:anchorId="5A1CFD65" wp14:editId="5A1CFD66">
            <wp:extent cx="3126339" cy="1973052"/>
            <wp:effectExtent l="0" t="0" r="0" b="0"/>
            <wp:docPr id="248" name="image4.jpg" descr="EAAFP CEPA Action Plan - Eaaflyway"/>
            <wp:cNvGraphicFramePr/>
            <a:graphic xmlns:a="http://schemas.openxmlformats.org/drawingml/2006/main">
              <a:graphicData uri="http://schemas.openxmlformats.org/drawingml/2006/picture">
                <pic:pic xmlns:pic="http://schemas.openxmlformats.org/drawingml/2006/picture">
                  <pic:nvPicPr>
                    <pic:cNvPr id="0" name="image4.jpg" descr="EAAFP CEPA Action Plan - Eaaflyway"/>
                    <pic:cNvPicPr preferRelativeResize="0"/>
                  </pic:nvPicPr>
                  <pic:blipFill>
                    <a:blip r:embed="rId9"/>
                    <a:srcRect/>
                    <a:stretch>
                      <a:fillRect/>
                    </a:stretch>
                  </pic:blipFill>
                  <pic:spPr>
                    <a:xfrm>
                      <a:off x="0" y="0"/>
                      <a:ext cx="3126339" cy="1973052"/>
                    </a:xfrm>
                    <a:prstGeom prst="rect">
                      <a:avLst/>
                    </a:prstGeom>
                    <a:ln/>
                  </pic:spPr>
                </pic:pic>
              </a:graphicData>
            </a:graphic>
          </wp:inline>
        </w:drawing>
      </w:r>
    </w:p>
    <w:p w14:paraId="5A1CFA98" w14:textId="3EE58DDB" w:rsidR="000A6645" w:rsidRDefault="00CF4317">
      <w:pPr>
        <w:jc w:val="center"/>
        <w:rPr>
          <w:b/>
          <w:color w:val="2F5496"/>
          <w:sz w:val="56"/>
          <w:szCs w:val="56"/>
        </w:rPr>
      </w:pPr>
      <w:r>
        <w:rPr>
          <w:b/>
          <w:color w:val="2F5496"/>
          <w:sz w:val="56"/>
          <w:szCs w:val="56"/>
        </w:rPr>
        <w:t xml:space="preserve">PARTNERSHIP </w:t>
      </w:r>
      <w:r w:rsidR="002D0095">
        <w:rPr>
          <w:b/>
          <w:color w:val="2F5496"/>
          <w:sz w:val="56"/>
          <w:szCs w:val="56"/>
        </w:rPr>
        <w:t>GUIDELINE</w:t>
      </w:r>
      <w:r w:rsidR="00640B45">
        <w:rPr>
          <w:b/>
          <w:color w:val="2F5496"/>
          <w:sz w:val="56"/>
          <w:szCs w:val="56"/>
        </w:rPr>
        <w:t>S</w:t>
      </w:r>
    </w:p>
    <w:p w14:paraId="5A1CFA99" w14:textId="77777777" w:rsidR="000A6645" w:rsidRDefault="00CF4317">
      <w:pPr>
        <w:jc w:val="center"/>
        <w:rPr>
          <w:b/>
          <w:i/>
          <w:color w:val="2F5496"/>
          <w:sz w:val="32"/>
          <w:szCs w:val="32"/>
        </w:rPr>
      </w:pPr>
      <w:r>
        <w:rPr>
          <w:b/>
          <w:i/>
          <w:color w:val="2F5496"/>
          <w:sz w:val="32"/>
          <w:szCs w:val="32"/>
        </w:rPr>
        <w:t>“Bringing people together to better conserve migratory waterbirds”</w:t>
      </w:r>
    </w:p>
    <w:p w14:paraId="5A1CFA9A" w14:textId="77777777" w:rsidR="000A6645" w:rsidRDefault="00CF4317">
      <w:pPr>
        <w:spacing w:after="0"/>
        <w:jc w:val="center"/>
        <w:rPr>
          <w:b/>
          <w:color w:val="2F5496"/>
          <w:sz w:val="32"/>
          <w:szCs w:val="32"/>
        </w:rPr>
      </w:pPr>
      <w:r>
        <w:rPr>
          <w:b/>
          <w:color w:val="2F5496"/>
          <w:sz w:val="32"/>
          <w:szCs w:val="32"/>
        </w:rPr>
        <w:t>National Partnerships</w:t>
      </w:r>
    </w:p>
    <w:p w14:paraId="5A1CFA9B" w14:textId="77777777" w:rsidR="000A6645" w:rsidRDefault="00CF4317">
      <w:pPr>
        <w:spacing w:after="0"/>
        <w:jc w:val="center"/>
        <w:rPr>
          <w:b/>
          <w:color w:val="2F5496"/>
          <w:sz w:val="32"/>
          <w:szCs w:val="32"/>
        </w:rPr>
      </w:pPr>
      <w:r>
        <w:rPr>
          <w:b/>
          <w:color w:val="2F5496"/>
          <w:sz w:val="32"/>
          <w:szCs w:val="32"/>
        </w:rPr>
        <w:t>Site Partnerships</w:t>
      </w:r>
    </w:p>
    <w:p w14:paraId="5A1CFA9C" w14:textId="77777777" w:rsidR="000A6645" w:rsidRDefault="00CF4317">
      <w:pPr>
        <w:spacing w:after="0"/>
        <w:jc w:val="center"/>
        <w:rPr>
          <w:b/>
          <w:color w:val="2F5496"/>
          <w:sz w:val="32"/>
          <w:szCs w:val="32"/>
        </w:rPr>
      </w:pPr>
      <w:bookmarkStart w:id="2" w:name="_heading=h.30j0zll" w:colFirst="0" w:colLast="0"/>
      <w:bookmarkEnd w:id="2"/>
      <w:r>
        <w:rPr>
          <w:b/>
          <w:color w:val="2F5496"/>
          <w:sz w:val="32"/>
          <w:szCs w:val="32"/>
        </w:rPr>
        <w:t>Sister Site Programme</w:t>
      </w:r>
    </w:p>
    <w:p w14:paraId="5A1CFA9D" w14:textId="77777777" w:rsidR="000A6645" w:rsidRDefault="000A6645">
      <w:pPr>
        <w:spacing w:after="0"/>
        <w:jc w:val="center"/>
        <w:rPr>
          <w:b/>
          <w:color w:val="323E4F"/>
          <w:sz w:val="32"/>
          <w:szCs w:val="32"/>
        </w:rPr>
      </w:pPr>
    </w:p>
    <w:p w14:paraId="5A1CFA9E" w14:textId="77777777" w:rsidR="000A6645" w:rsidRDefault="00CF4317">
      <w:pPr>
        <w:jc w:val="center"/>
        <w:rPr>
          <w:b/>
          <w:color w:val="323E4F"/>
          <w:sz w:val="32"/>
          <w:szCs w:val="32"/>
        </w:rPr>
      </w:pPr>
      <w:r>
        <w:rPr>
          <w:noProof/>
          <w:color w:val="323E4F"/>
        </w:rPr>
        <w:drawing>
          <wp:inline distT="0" distB="0" distL="0" distR="0" wp14:anchorId="5A1CFD67" wp14:editId="5A1CFD68">
            <wp:extent cx="5673666" cy="3782361"/>
            <wp:effectExtent l="0" t="0" r="0" b="0"/>
            <wp:docPr id="249" name="image6.jpg" descr="C:\Users\Gareth\Documents\1.Jennifer\EAAFP\Report\Overview Doc\crane_sarus37_Ayuwat-Jearwattanakanok.jpg"/>
            <wp:cNvGraphicFramePr/>
            <a:graphic xmlns:a="http://schemas.openxmlformats.org/drawingml/2006/main">
              <a:graphicData uri="http://schemas.openxmlformats.org/drawingml/2006/picture">
                <pic:pic xmlns:pic="http://schemas.openxmlformats.org/drawingml/2006/picture">
                  <pic:nvPicPr>
                    <pic:cNvPr id="0" name="image6.jpg" descr="C:\Users\Gareth\Documents\1.Jennifer\EAAFP\Report\Overview Doc\crane_sarus37_Ayuwat-Jearwattanakanok.jpg"/>
                    <pic:cNvPicPr preferRelativeResize="0"/>
                  </pic:nvPicPr>
                  <pic:blipFill>
                    <a:blip r:embed="rId10"/>
                    <a:srcRect/>
                    <a:stretch>
                      <a:fillRect/>
                    </a:stretch>
                  </pic:blipFill>
                  <pic:spPr>
                    <a:xfrm>
                      <a:off x="0" y="0"/>
                      <a:ext cx="5673666" cy="3782361"/>
                    </a:xfrm>
                    <a:prstGeom prst="rect">
                      <a:avLst/>
                    </a:prstGeom>
                    <a:ln/>
                  </pic:spPr>
                </pic:pic>
              </a:graphicData>
            </a:graphic>
          </wp:inline>
        </w:drawing>
      </w:r>
      <w:r>
        <w:rPr>
          <w:color w:val="323E4F"/>
        </w:rPr>
        <w:t xml:space="preserve"> </w:t>
      </w:r>
    </w:p>
    <w:p w14:paraId="5A1CFAA0" w14:textId="21091124" w:rsidR="000A6645" w:rsidRDefault="00CF4317" w:rsidP="001175C5">
      <w:pPr>
        <w:spacing w:after="0"/>
        <w:jc w:val="center"/>
        <w:rPr>
          <w:b/>
          <w:color w:val="323E4F"/>
          <w:sz w:val="32"/>
          <w:szCs w:val="32"/>
        </w:rPr>
      </w:pPr>
      <w:r>
        <w:rPr>
          <w:b/>
          <w:color w:val="323E4F"/>
          <w:sz w:val="32"/>
          <w:szCs w:val="32"/>
        </w:rPr>
        <w:t>202</w:t>
      </w:r>
      <w:r w:rsidR="000D61A1">
        <w:rPr>
          <w:b/>
          <w:color w:val="323E4F"/>
          <w:sz w:val="32"/>
          <w:szCs w:val="32"/>
        </w:rPr>
        <w:t>3</w:t>
      </w:r>
      <w:r>
        <w:br w:type="page"/>
      </w:r>
    </w:p>
    <w:p w14:paraId="5A1CFAA3" w14:textId="3C3F247C" w:rsidR="000A6645" w:rsidRDefault="00CF4317">
      <w:pPr>
        <w:spacing w:after="0"/>
        <w:jc w:val="both"/>
        <w:rPr>
          <w:sz w:val="20"/>
          <w:szCs w:val="20"/>
        </w:rPr>
      </w:pPr>
      <w:r>
        <w:rPr>
          <w:b/>
          <w:sz w:val="20"/>
          <w:szCs w:val="20"/>
        </w:rPr>
        <w:lastRenderedPageBreak/>
        <w:t xml:space="preserve">Acknowledgements: </w:t>
      </w:r>
      <w:r>
        <w:rPr>
          <w:sz w:val="20"/>
          <w:szCs w:val="20"/>
        </w:rPr>
        <w:t>Many people from across the Flyway have given their time in webinars, individual meetings, interviews, written material and photographs. Without their input</w:t>
      </w:r>
      <w:r w:rsidR="008029F4">
        <w:rPr>
          <w:sz w:val="20"/>
          <w:szCs w:val="20"/>
        </w:rPr>
        <w:t>,</w:t>
      </w:r>
      <w:r>
        <w:rPr>
          <w:sz w:val="20"/>
          <w:szCs w:val="20"/>
        </w:rPr>
        <w:t xml:space="preserve"> it would not have been possible to gather the information and data and more importantly</w:t>
      </w:r>
      <w:r w:rsidR="008029F4">
        <w:rPr>
          <w:sz w:val="20"/>
          <w:szCs w:val="20"/>
        </w:rPr>
        <w:t>,</w:t>
      </w:r>
      <w:r>
        <w:rPr>
          <w:sz w:val="20"/>
          <w:szCs w:val="20"/>
        </w:rPr>
        <w:t xml:space="preserve"> to gain their expertise and personal insights into the workings of the EAAFP. As we have worked with all these passionate people – some we never met but simply received emails or read their stories – </w:t>
      </w:r>
      <w:r w:rsidR="00FA4C37">
        <w:rPr>
          <w:sz w:val="20"/>
          <w:szCs w:val="20"/>
        </w:rPr>
        <w:t>we became</w:t>
      </w:r>
      <w:r>
        <w:rPr>
          <w:sz w:val="20"/>
          <w:szCs w:val="20"/>
        </w:rPr>
        <w:t xml:space="preserve"> full of admiration for the work and commitment of so many citizens of so many countries to migratory waterbirds and their habitats. This body of work is a tribute to their stories, efforts and experiences and it has been a privilege to collect it all together for the benefit of all and especially the birds themselves that journey across all our lands of the Flyway never belonging to one and relying on all. </w:t>
      </w:r>
      <w:r>
        <w:rPr>
          <w:noProof/>
        </w:rPr>
        <w:drawing>
          <wp:anchor distT="0" distB="0" distL="114300" distR="114300" simplePos="0" relativeHeight="251654656" behindDoc="0" locked="0" layoutInCell="1" hidden="0" allowOverlap="1" wp14:anchorId="5A1CFD69" wp14:editId="5A1CFD6A">
            <wp:simplePos x="0" y="0"/>
            <wp:positionH relativeFrom="column">
              <wp:posOffset>1</wp:posOffset>
            </wp:positionH>
            <wp:positionV relativeFrom="paragraph">
              <wp:posOffset>0</wp:posOffset>
            </wp:positionV>
            <wp:extent cx="1113155" cy="1156970"/>
            <wp:effectExtent l="0" t="0" r="0" b="0"/>
            <wp:wrapSquare wrapText="bothSides" distT="0" distB="0" distL="114300" distR="114300"/>
            <wp:docPr id="243" name="image3.jpg" descr="C:\Users\Gareth\Documents\1.Jennifer\EAAFP\Report\Jennifer edited.jpg"/>
            <wp:cNvGraphicFramePr/>
            <a:graphic xmlns:a="http://schemas.openxmlformats.org/drawingml/2006/main">
              <a:graphicData uri="http://schemas.openxmlformats.org/drawingml/2006/picture">
                <pic:pic xmlns:pic="http://schemas.openxmlformats.org/drawingml/2006/picture">
                  <pic:nvPicPr>
                    <pic:cNvPr id="0" name="image3.jpg" descr="C:\Users\Gareth\Documents\1.Jennifer\EAAFP\Report\Jennifer edited.jpg"/>
                    <pic:cNvPicPr preferRelativeResize="0"/>
                  </pic:nvPicPr>
                  <pic:blipFill>
                    <a:blip r:embed="rId11"/>
                    <a:srcRect/>
                    <a:stretch>
                      <a:fillRect/>
                    </a:stretch>
                  </pic:blipFill>
                  <pic:spPr>
                    <a:xfrm>
                      <a:off x="0" y="0"/>
                      <a:ext cx="1113155" cy="1156970"/>
                    </a:xfrm>
                    <a:prstGeom prst="rect">
                      <a:avLst/>
                    </a:prstGeom>
                    <a:ln/>
                  </pic:spPr>
                </pic:pic>
              </a:graphicData>
            </a:graphic>
          </wp:anchor>
        </w:drawing>
      </w:r>
    </w:p>
    <w:p w14:paraId="5A1CFAA4" w14:textId="77777777" w:rsidR="000A6645" w:rsidRDefault="00CF4317">
      <w:pPr>
        <w:spacing w:after="0"/>
        <w:jc w:val="right"/>
        <w:rPr>
          <w:i/>
          <w:sz w:val="20"/>
          <w:szCs w:val="20"/>
        </w:rPr>
      </w:pPr>
      <w:r>
        <w:rPr>
          <w:i/>
          <w:sz w:val="20"/>
          <w:szCs w:val="20"/>
        </w:rPr>
        <w:t>Jennifer George, Consultant 2022</w:t>
      </w:r>
    </w:p>
    <w:p w14:paraId="5A1CFAA5" w14:textId="77777777" w:rsidR="000A6645" w:rsidRDefault="000A6645">
      <w:pPr>
        <w:spacing w:after="0"/>
        <w:jc w:val="right"/>
        <w:rPr>
          <w:i/>
          <w:sz w:val="20"/>
          <w:szCs w:val="20"/>
        </w:rPr>
      </w:pPr>
    </w:p>
    <w:p w14:paraId="5A1CFAA7" w14:textId="77777777" w:rsidR="000A6645" w:rsidRDefault="00CF4317">
      <w:pPr>
        <w:spacing w:after="0"/>
        <w:ind w:right="-27"/>
        <w:rPr>
          <w:sz w:val="20"/>
          <w:szCs w:val="20"/>
        </w:rPr>
      </w:pPr>
      <w:r>
        <w:rPr>
          <w:sz w:val="20"/>
          <w:szCs w:val="20"/>
        </w:rPr>
        <w:t>Cover Photo - Sarus Crane (The “Year of the Cranes” EAAFP story series #7 – Sarus Crane Nest Adoption in Thailand) ©EAAFP</w:t>
      </w:r>
    </w:p>
    <w:p w14:paraId="5A1CFAA8" w14:textId="77777777" w:rsidR="000A6645" w:rsidRDefault="000A6645">
      <w:pPr>
        <w:spacing w:after="0"/>
        <w:ind w:right="-27"/>
        <w:rPr>
          <w:sz w:val="20"/>
          <w:szCs w:val="20"/>
        </w:rPr>
      </w:pPr>
    </w:p>
    <w:p w14:paraId="5A1CFAA9" w14:textId="5C33CF29" w:rsidR="000A6645" w:rsidRPr="00814EB3" w:rsidRDefault="00E55606" w:rsidP="00814EB3">
      <w:pPr>
        <w:spacing w:after="0"/>
        <w:jc w:val="center"/>
        <w:rPr>
          <w:b/>
          <w:i/>
          <w:color w:val="2F5496"/>
          <w:sz w:val="24"/>
          <w:szCs w:val="24"/>
        </w:rPr>
      </w:pPr>
      <w:r>
        <w:rPr>
          <w:b/>
          <w:i/>
          <w:color w:val="2F5496"/>
          <w:sz w:val="24"/>
          <w:szCs w:val="24"/>
        </w:rPr>
        <w:t xml:space="preserve">“Although our birds are the connection, it is people who connect with each </w:t>
      </w:r>
      <w:r w:rsidR="00B053B8">
        <w:rPr>
          <w:b/>
          <w:i/>
          <w:color w:val="2F5496"/>
          <w:sz w:val="24"/>
          <w:szCs w:val="24"/>
        </w:rPr>
        <w:t xml:space="preserve">other </w:t>
      </w:r>
      <w:r>
        <w:rPr>
          <w:b/>
          <w:i/>
          <w:color w:val="2F5496"/>
          <w:sz w:val="24"/>
          <w:szCs w:val="24"/>
        </w:rPr>
        <w:t>throughout the Flyway and at local level that makes it all work”</w:t>
      </w:r>
    </w:p>
    <w:p w14:paraId="5A1CFAAA" w14:textId="77777777" w:rsidR="000A6645" w:rsidRDefault="00CF4317">
      <w:pPr>
        <w:keepNext/>
        <w:keepLines/>
        <w:pBdr>
          <w:top w:val="nil"/>
          <w:left w:val="nil"/>
          <w:bottom w:val="nil"/>
          <w:right w:val="nil"/>
          <w:between w:val="nil"/>
        </w:pBdr>
        <w:spacing w:after="0" w:line="259" w:lineRule="auto"/>
        <w:rPr>
          <w:b/>
          <w:color w:val="2F5496"/>
          <w:sz w:val="32"/>
          <w:szCs w:val="32"/>
        </w:rPr>
      </w:pPr>
      <w:r>
        <w:rPr>
          <w:b/>
          <w:color w:val="2F5496"/>
          <w:sz w:val="32"/>
          <w:szCs w:val="32"/>
        </w:rPr>
        <w:t>Contents</w:t>
      </w:r>
    </w:p>
    <w:sdt>
      <w:sdtPr>
        <w:rPr>
          <w:b w:val="0"/>
          <w:bCs w:val="0"/>
          <w:noProof w:val="0"/>
        </w:rPr>
        <w:id w:val="864253756"/>
        <w:docPartObj>
          <w:docPartGallery w:val="Table of Contents"/>
          <w:docPartUnique/>
        </w:docPartObj>
      </w:sdtPr>
      <w:sdtEndPr/>
      <w:sdtContent>
        <w:p w14:paraId="010EC899" w14:textId="04D3F1AE" w:rsidR="002D0095" w:rsidRDefault="00CF4317">
          <w:pPr>
            <w:pStyle w:val="TOC1"/>
            <w:rPr>
              <w:rFonts w:asciiTheme="minorHAnsi" w:hAnsiTheme="minorHAnsi" w:cstheme="minorBidi"/>
              <w:b w:val="0"/>
              <w:bCs w:val="0"/>
              <w:lang w:val="en-US" w:eastAsia="ko-KR"/>
            </w:rPr>
          </w:pPr>
          <w:r>
            <w:fldChar w:fldCharType="begin"/>
          </w:r>
          <w:r>
            <w:instrText xml:space="preserve"> TOC \h \u \z </w:instrText>
          </w:r>
          <w:r>
            <w:fldChar w:fldCharType="separate"/>
          </w:r>
          <w:hyperlink w:anchor="_Toc127363664" w:history="1">
            <w:r w:rsidR="002D0095" w:rsidRPr="00FA443D">
              <w:rPr>
                <w:rStyle w:val="Hyperlink"/>
              </w:rPr>
              <w:t>SECTION 1: INTRODUCTION</w:t>
            </w:r>
            <w:r w:rsidR="002D0095">
              <w:rPr>
                <w:webHidden/>
              </w:rPr>
              <w:tab/>
            </w:r>
            <w:r w:rsidR="002D0095">
              <w:rPr>
                <w:webHidden/>
              </w:rPr>
              <w:fldChar w:fldCharType="begin"/>
            </w:r>
            <w:r w:rsidR="002D0095">
              <w:rPr>
                <w:webHidden/>
              </w:rPr>
              <w:instrText xml:space="preserve"> PAGEREF _Toc127363664 \h </w:instrText>
            </w:r>
            <w:r w:rsidR="002D0095">
              <w:rPr>
                <w:webHidden/>
              </w:rPr>
            </w:r>
            <w:r w:rsidR="002D0095">
              <w:rPr>
                <w:webHidden/>
              </w:rPr>
              <w:fldChar w:fldCharType="separate"/>
            </w:r>
            <w:r w:rsidR="002D0095">
              <w:rPr>
                <w:webHidden/>
              </w:rPr>
              <w:t>4</w:t>
            </w:r>
            <w:r w:rsidR="002D0095">
              <w:rPr>
                <w:webHidden/>
              </w:rPr>
              <w:fldChar w:fldCharType="end"/>
            </w:r>
          </w:hyperlink>
        </w:p>
        <w:p w14:paraId="2F323FD8" w14:textId="568F13D0" w:rsidR="002D0095" w:rsidRDefault="00AD6BDA">
          <w:pPr>
            <w:pStyle w:val="TOC2"/>
            <w:rPr>
              <w:rFonts w:asciiTheme="minorHAnsi" w:hAnsiTheme="minorHAnsi" w:cstheme="minorBidi"/>
              <w:noProof/>
              <w:lang w:val="en-US" w:eastAsia="ko-KR"/>
            </w:rPr>
          </w:pPr>
          <w:hyperlink w:anchor="_Toc127363665" w:history="1">
            <w:r w:rsidR="002D0095" w:rsidRPr="00FA443D">
              <w:rPr>
                <w:rStyle w:val="Hyperlink"/>
                <w:noProof/>
              </w:rPr>
              <w:t>1.1 PURPOSE OF THE GUID</w:t>
            </w:r>
            <w:r w:rsidR="002D0095">
              <w:rPr>
                <w:rStyle w:val="Hyperlink"/>
                <w:noProof/>
              </w:rPr>
              <w:t>ELINE</w:t>
            </w:r>
            <w:r w:rsidR="002D0095" w:rsidRPr="00FA443D">
              <w:rPr>
                <w:rStyle w:val="Hyperlink"/>
                <w:noProof/>
              </w:rPr>
              <w:t xml:space="preserve"> DOCUMENTS</w:t>
            </w:r>
            <w:r w:rsidR="002D0095">
              <w:rPr>
                <w:noProof/>
                <w:webHidden/>
              </w:rPr>
              <w:tab/>
            </w:r>
            <w:r w:rsidR="002D0095">
              <w:rPr>
                <w:noProof/>
                <w:webHidden/>
              </w:rPr>
              <w:fldChar w:fldCharType="begin"/>
            </w:r>
            <w:r w:rsidR="002D0095">
              <w:rPr>
                <w:noProof/>
                <w:webHidden/>
              </w:rPr>
              <w:instrText xml:space="preserve"> PAGEREF _Toc127363665 \h </w:instrText>
            </w:r>
            <w:r w:rsidR="002D0095">
              <w:rPr>
                <w:noProof/>
                <w:webHidden/>
              </w:rPr>
            </w:r>
            <w:r w:rsidR="002D0095">
              <w:rPr>
                <w:noProof/>
                <w:webHidden/>
              </w:rPr>
              <w:fldChar w:fldCharType="separate"/>
            </w:r>
            <w:r w:rsidR="002D0095">
              <w:rPr>
                <w:noProof/>
                <w:webHidden/>
              </w:rPr>
              <w:t>4</w:t>
            </w:r>
            <w:r w:rsidR="002D0095">
              <w:rPr>
                <w:noProof/>
                <w:webHidden/>
              </w:rPr>
              <w:fldChar w:fldCharType="end"/>
            </w:r>
          </w:hyperlink>
        </w:p>
        <w:p w14:paraId="35C80608" w14:textId="05C5468C" w:rsidR="002D0095" w:rsidRDefault="00AD6BDA">
          <w:pPr>
            <w:pStyle w:val="TOC2"/>
            <w:rPr>
              <w:rFonts w:asciiTheme="minorHAnsi" w:hAnsiTheme="minorHAnsi" w:cstheme="minorBidi"/>
              <w:noProof/>
              <w:lang w:val="en-US" w:eastAsia="ko-KR"/>
            </w:rPr>
          </w:pPr>
          <w:hyperlink w:anchor="_Toc127363666" w:history="1">
            <w:r w:rsidR="002D0095" w:rsidRPr="00FA443D">
              <w:rPr>
                <w:rStyle w:val="Hyperlink"/>
                <w:noProof/>
              </w:rPr>
              <w:t>1.2 BACKGROUND TO THE EAST ASIAN-AUSTRALASIAN FLYWAY PARTNERSHIP</w:t>
            </w:r>
            <w:r w:rsidR="002D0095">
              <w:rPr>
                <w:noProof/>
                <w:webHidden/>
              </w:rPr>
              <w:tab/>
            </w:r>
            <w:r w:rsidR="002D0095">
              <w:rPr>
                <w:noProof/>
                <w:webHidden/>
              </w:rPr>
              <w:fldChar w:fldCharType="begin"/>
            </w:r>
            <w:r w:rsidR="002D0095">
              <w:rPr>
                <w:noProof/>
                <w:webHidden/>
              </w:rPr>
              <w:instrText xml:space="preserve"> PAGEREF _Toc127363666 \h </w:instrText>
            </w:r>
            <w:r w:rsidR="002D0095">
              <w:rPr>
                <w:noProof/>
                <w:webHidden/>
              </w:rPr>
            </w:r>
            <w:r w:rsidR="002D0095">
              <w:rPr>
                <w:noProof/>
                <w:webHidden/>
              </w:rPr>
              <w:fldChar w:fldCharType="separate"/>
            </w:r>
            <w:r w:rsidR="002D0095">
              <w:rPr>
                <w:noProof/>
                <w:webHidden/>
              </w:rPr>
              <w:t>4</w:t>
            </w:r>
            <w:r w:rsidR="002D0095">
              <w:rPr>
                <w:noProof/>
                <w:webHidden/>
              </w:rPr>
              <w:fldChar w:fldCharType="end"/>
            </w:r>
          </w:hyperlink>
        </w:p>
        <w:p w14:paraId="559C279A" w14:textId="1CD7972F" w:rsidR="002D0095" w:rsidRDefault="00AD6BDA">
          <w:pPr>
            <w:pStyle w:val="TOC2"/>
            <w:rPr>
              <w:rFonts w:asciiTheme="minorHAnsi" w:hAnsiTheme="minorHAnsi" w:cstheme="minorBidi"/>
              <w:noProof/>
              <w:lang w:val="en-US" w:eastAsia="ko-KR"/>
            </w:rPr>
          </w:pPr>
          <w:hyperlink w:anchor="_Toc127363667" w:history="1">
            <w:r w:rsidR="002D0095" w:rsidRPr="00FA443D">
              <w:rPr>
                <w:rStyle w:val="Hyperlink"/>
                <w:noProof/>
              </w:rPr>
              <w:t>1.3 OBJECTIVES OF THE EAAF PARTNERSHIP</w:t>
            </w:r>
            <w:r w:rsidR="002D0095">
              <w:rPr>
                <w:noProof/>
                <w:webHidden/>
              </w:rPr>
              <w:tab/>
            </w:r>
            <w:r w:rsidR="002D0095">
              <w:rPr>
                <w:noProof/>
                <w:webHidden/>
              </w:rPr>
              <w:fldChar w:fldCharType="begin"/>
            </w:r>
            <w:r w:rsidR="002D0095">
              <w:rPr>
                <w:noProof/>
                <w:webHidden/>
              </w:rPr>
              <w:instrText xml:space="preserve"> PAGEREF _Toc127363667 \h </w:instrText>
            </w:r>
            <w:r w:rsidR="002D0095">
              <w:rPr>
                <w:noProof/>
                <w:webHidden/>
              </w:rPr>
            </w:r>
            <w:r w:rsidR="002D0095">
              <w:rPr>
                <w:noProof/>
                <w:webHidden/>
              </w:rPr>
              <w:fldChar w:fldCharType="separate"/>
            </w:r>
            <w:r w:rsidR="002D0095">
              <w:rPr>
                <w:noProof/>
                <w:webHidden/>
              </w:rPr>
              <w:t>5</w:t>
            </w:r>
            <w:r w:rsidR="002D0095">
              <w:rPr>
                <w:noProof/>
                <w:webHidden/>
              </w:rPr>
              <w:fldChar w:fldCharType="end"/>
            </w:r>
          </w:hyperlink>
        </w:p>
        <w:p w14:paraId="62A81410" w14:textId="6D869872" w:rsidR="002D0095" w:rsidRDefault="00AD6BDA">
          <w:pPr>
            <w:pStyle w:val="TOC2"/>
            <w:rPr>
              <w:rFonts w:asciiTheme="minorHAnsi" w:hAnsiTheme="minorHAnsi" w:cstheme="minorBidi"/>
              <w:noProof/>
              <w:lang w:val="en-US" w:eastAsia="ko-KR"/>
            </w:rPr>
          </w:pPr>
          <w:hyperlink w:anchor="_Toc127363668" w:history="1">
            <w:r w:rsidR="002D0095" w:rsidRPr="00FA443D">
              <w:rPr>
                <w:rStyle w:val="Hyperlink"/>
                <w:noProof/>
              </w:rPr>
              <w:t>1.4 STRUCTURE OF RELATIONSHIPS WITHIN THE EAAFP</w:t>
            </w:r>
            <w:r w:rsidR="002D0095">
              <w:rPr>
                <w:noProof/>
                <w:webHidden/>
              </w:rPr>
              <w:tab/>
            </w:r>
            <w:r w:rsidR="002D0095">
              <w:rPr>
                <w:noProof/>
                <w:webHidden/>
              </w:rPr>
              <w:fldChar w:fldCharType="begin"/>
            </w:r>
            <w:r w:rsidR="002D0095">
              <w:rPr>
                <w:noProof/>
                <w:webHidden/>
              </w:rPr>
              <w:instrText xml:space="preserve"> PAGEREF _Toc127363668 \h </w:instrText>
            </w:r>
            <w:r w:rsidR="002D0095">
              <w:rPr>
                <w:noProof/>
                <w:webHidden/>
              </w:rPr>
            </w:r>
            <w:r w:rsidR="002D0095">
              <w:rPr>
                <w:noProof/>
                <w:webHidden/>
              </w:rPr>
              <w:fldChar w:fldCharType="separate"/>
            </w:r>
            <w:r w:rsidR="002D0095">
              <w:rPr>
                <w:noProof/>
                <w:webHidden/>
              </w:rPr>
              <w:t>5</w:t>
            </w:r>
            <w:r w:rsidR="002D0095">
              <w:rPr>
                <w:noProof/>
                <w:webHidden/>
              </w:rPr>
              <w:fldChar w:fldCharType="end"/>
            </w:r>
          </w:hyperlink>
        </w:p>
        <w:p w14:paraId="651690D6" w14:textId="2C11450A" w:rsidR="002D0095" w:rsidRDefault="00AD6BDA">
          <w:pPr>
            <w:pStyle w:val="TOC1"/>
            <w:rPr>
              <w:rFonts w:asciiTheme="minorHAnsi" w:hAnsiTheme="minorHAnsi" w:cstheme="minorBidi"/>
              <w:b w:val="0"/>
              <w:bCs w:val="0"/>
              <w:lang w:val="en-US" w:eastAsia="ko-KR"/>
            </w:rPr>
          </w:pPr>
          <w:hyperlink w:anchor="_Toc127363669" w:history="1">
            <w:r w:rsidR="002D0095" w:rsidRPr="00FA443D">
              <w:rPr>
                <w:rStyle w:val="Hyperlink"/>
              </w:rPr>
              <w:t>SECTION 2: NATIONAL PARTNERSHIP MECHANISM</w:t>
            </w:r>
            <w:r w:rsidR="002D0095">
              <w:rPr>
                <w:webHidden/>
              </w:rPr>
              <w:tab/>
            </w:r>
            <w:r w:rsidR="002D0095">
              <w:rPr>
                <w:webHidden/>
              </w:rPr>
              <w:fldChar w:fldCharType="begin"/>
            </w:r>
            <w:r w:rsidR="002D0095">
              <w:rPr>
                <w:webHidden/>
              </w:rPr>
              <w:instrText xml:space="preserve"> PAGEREF _Toc127363669 \h </w:instrText>
            </w:r>
            <w:r w:rsidR="002D0095">
              <w:rPr>
                <w:webHidden/>
              </w:rPr>
            </w:r>
            <w:r w:rsidR="002D0095">
              <w:rPr>
                <w:webHidden/>
              </w:rPr>
              <w:fldChar w:fldCharType="separate"/>
            </w:r>
            <w:r w:rsidR="002D0095">
              <w:rPr>
                <w:webHidden/>
              </w:rPr>
              <w:t>6</w:t>
            </w:r>
            <w:r w:rsidR="002D0095">
              <w:rPr>
                <w:webHidden/>
              </w:rPr>
              <w:fldChar w:fldCharType="end"/>
            </w:r>
          </w:hyperlink>
        </w:p>
        <w:p w14:paraId="2DBF5894" w14:textId="72503C16" w:rsidR="002D0095" w:rsidRDefault="00AD6BDA">
          <w:pPr>
            <w:pStyle w:val="TOC2"/>
            <w:rPr>
              <w:rFonts w:asciiTheme="minorHAnsi" w:hAnsiTheme="minorHAnsi" w:cstheme="minorBidi"/>
              <w:noProof/>
              <w:lang w:val="en-US" w:eastAsia="ko-KR"/>
            </w:rPr>
          </w:pPr>
          <w:hyperlink w:anchor="_Toc127363670" w:history="1">
            <w:r w:rsidR="002D0095" w:rsidRPr="00FA443D">
              <w:rPr>
                <w:rStyle w:val="Hyperlink"/>
                <w:noProof/>
              </w:rPr>
              <w:t>2.1 WHAT IS A NATIONAL PARTNERSHIP?</w:t>
            </w:r>
            <w:r w:rsidR="002D0095">
              <w:rPr>
                <w:noProof/>
                <w:webHidden/>
              </w:rPr>
              <w:tab/>
            </w:r>
            <w:r w:rsidR="002D0095">
              <w:rPr>
                <w:noProof/>
                <w:webHidden/>
              </w:rPr>
              <w:fldChar w:fldCharType="begin"/>
            </w:r>
            <w:r w:rsidR="002D0095">
              <w:rPr>
                <w:noProof/>
                <w:webHidden/>
              </w:rPr>
              <w:instrText xml:space="preserve"> PAGEREF _Toc127363670 \h </w:instrText>
            </w:r>
            <w:r w:rsidR="002D0095">
              <w:rPr>
                <w:noProof/>
                <w:webHidden/>
              </w:rPr>
            </w:r>
            <w:r w:rsidR="002D0095">
              <w:rPr>
                <w:noProof/>
                <w:webHidden/>
              </w:rPr>
              <w:fldChar w:fldCharType="separate"/>
            </w:r>
            <w:r w:rsidR="002D0095">
              <w:rPr>
                <w:noProof/>
                <w:webHidden/>
              </w:rPr>
              <w:t>6</w:t>
            </w:r>
            <w:r w:rsidR="002D0095">
              <w:rPr>
                <w:noProof/>
                <w:webHidden/>
              </w:rPr>
              <w:fldChar w:fldCharType="end"/>
            </w:r>
          </w:hyperlink>
        </w:p>
        <w:p w14:paraId="20B602C1" w14:textId="4DDE6EEA" w:rsidR="002D0095" w:rsidRDefault="00AD6BDA">
          <w:pPr>
            <w:pStyle w:val="TOC2"/>
            <w:rPr>
              <w:rFonts w:asciiTheme="minorHAnsi" w:hAnsiTheme="minorHAnsi" w:cstheme="minorBidi"/>
              <w:noProof/>
              <w:lang w:val="en-US" w:eastAsia="ko-KR"/>
            </w:rPr>
          </w:pPr>
          <w:hyperlink w:anchor="_Toc127363671" w:history="1">
            <w:r w:rsidR="002D0095" w:rsidRPr="00FA443D">
              <w:rPr>
                <w:rStyle w:val="Hyperlink"/>
                <w:noProof/>
              </w:rPr>
              <w:t>2.2 EAAFP NATIONAL PARTNERSHIP MEMBERS AND ROLES</w:t>
            </w:r>
            <w:r w:rsidR="002D0095">
              <w:rPr>
                <w:noProof/>
                <w:webHidden/>
              </w:rPr>
              <w:tab/>
            </w:r>
            <w:r w:rsidR="002D0095">
              <w:rPr>
                <w:noProof/>
                <w:webHidden/>
              </w:rPr>
              <w:fldChar w:fldCharType="begin"/>
            </w:r>
            <w:r w:rsidR="002D0095">
              <w:rPr>
                <w:noProof/>
                <w:webHidden/>
              </w:rPr>
              <w:instrText xml:space="preserve"> PAGEREF _Toc127363671 \h </w:instrText>
            </w:r>
            <w:r w:rsidR="002D0095">
              <w:rPr>
                <w:noProof/>
                <w:webHidden/>
              </w:rPr>
            </w:r>
            <w:r w:rsidR="002D0095">
              <w:rPr>
                <w:noProof/>
                <w:webHidden/>
              </w:rPr>
              <w:fldChar w:fldCharType="separate"/>
            </w:r>
            <w:r w:rsidR="002D0095">
              <w:rPr>
                <w:noProof/>
                <w:webHidden/>
              </w:rPr>
              <w:t>6</w:t>
            </w:r>
            <w:r w:rsidR="002D0095">
              <w:rPr>
                <w:noProof/>
                <w:webHidden/>
              </w:rPr>
              <w:fldChar w:fldCharType="end"/>
            </w:r>
          </w:hyperlink>
        </w:p>
        <w:p w14:paraId="0194698E" w14:textId="62E25C7B" w:rsidR="002D0095" w:rsidRDefault="00AD6BDA">
          <w:pPr>
            <w:pStyle w:val="TOC2"/>
            <w:rPr>
              <w:rFonts w:asciiTheme="minorHAnsi" w:hAnsiTheme="minorHAnsi" w:cstheme="minorBidi"/>
              <w:noProof/>
              <w:lang w:val="en-US" w:eastAsia="ko-KR"/>
            </w:rPr>
          </w:pPr>
          <w:hyperlink w:anchor="_Toc127363672" w:history="1">
            <w:r w:rsidR="002D0095" w:rsidRPr="00FA443D">
              <w:rPr>
                <w:rStyle w:val="Hyperlink"/>
                <w:noProof/>
              </w:rPr>
              <w:t>2.3 WHO ARE THE POTENTIAL “PARTNERS” IN A NATIONAL PARTNERSHIP?</w:t>
            </w:r>
            <w:r w:rsidR="002D0095">
              <w:rPr>
                <w:noProof/>
                <w:webHidden/>
              </w:rPr>
              <w:tab/>
            </w:r>
            <w:r w:rsidR="002D0095">
              <w:rPr>
                <w:noProof/>
                <w:webHidden/>
              </w:rPr>
              <w:fldChar w:fldCharType="begin"/>
            </w:r>
            <w:r w:rsidR="002D0095">
              <w:rPr>
                <w:noProof/>
                <w:webHidden/>
              </w:rPr>
              <w:instrText xml:space="preserve"> PAGEREF _Toc127363672 \h </w:instrText>
            </w:r>
            <w:r w:rsidR="002D0095">
              <w:rPr>
                <w:noProof/>
                <w:webHidden/>
              </w:rPr>
            </w:r>
            <w:r w:rsidR="002D0095">
              <w:rPr>
                <w:noProof/>
                <w:webHidden/>
              </w:rPr>
              <w:fldChar w:fldCharType="separate"/>
            </w:r>
            <w:r w:rsidR="002D0095">
              <w:rPr>
                <w:noProof/>
                <w:webHidden/>
              </w:rPr>
              <w:t>7</w:t>
            </w:r>
            <w:r w:rsidR="002D0095">
              <w:rPr>
                <w:noProof/>
                <w:webHidden/>
              </w:rPr>
              <w:fldChar w:fldCharType="end"/>
            </w:r>
          </w:hyperlink>
        </w:p>
        <w:p w14:paraId="35A20BFB" w14:textId="413CDC23" w:rsidR="002D0095" w:rsidRDefault="00AD6BDA">
          <w:pPr>
            <w:pStyle w:val="TOC2"/>
            <w:rPr>
              <w:rFonts w:asciiTheme="minorHAnsi" w:hAnsiTheme="minorHAnsi" w:cstheme="minorBidi"/>
              <w:noProof/>
              <w:lang w:val="en-US" w:eastAsia="ko-KR"/>
            </w:rPr>
          </w:pPr>
          <w:hyperlink w:anchor="_Toc127363673" w:history="1">
            <w:r w:rsidR="002D0095" w:rsidRPr="00FA443D">
              <w:rPr>
                <w:rStyle w:val="Hyperlink"/>
                <w:noProof/>
              </w:rPr>
              <w:t>2.4 WHY HAVE A NATIONAL PARTNERSHIP?</w:t>
            </w:r>
            <w:r w:rsidR="002D0095">
              <w:rPr>
                <w:noProof/>
                <w:webHidden/>
              </w:rPr>
              <w:tab/>
            </w:r>
            <w:r w:rsidR="002D0095">
              <w:rPr>
                <w:noProof/>
                <w:webHidden/>
              </w:rPr>
              <w:fldChar w:fldCharType="begin"/>
            </w:r>
            <w:r w:rsidR="002D0095">
              <w:rPr>
                <w:noProof/>
                <w:webHidden/>
              </w:rPr>
              <w:instrText xml:space="preserve"> PAGEREF _Toc127363673 \h </w:instrText>
            </w:r>
            <w:r w:rsidR="002D0095">
              <w:rPr>
                <w:noProof/>
                <w:webHidden/>
              </w:rPr>
            </w:r>
            <w:r w:rsidR="002D0095">
              <w:rPr>
                <w:noProof/>
                <w:webHidden/>
              </w:rPr>
              <w:fldChar w:fldCharType="separate"/>
            </w:r>
            <w:r w:rsidR="002D0095">
              <w:rPr>
                <w:noProof/>
                <w:webHidden/>
              </w:rPr>
              <w:t>7</w:t>
            </w:r>
            <w:r w:rsidR="002D0095">
              <w:rPr>
                <w:noProof/>
                <w:webHidden/>
              </w:rPr>
              <w:fldChar w:fldCharType="end"/>
            </w:r>
          </w:hyperlink>
        </w:p>
        <w:p w14:paraId="24B27A26" w14:textId="609511C2" w:rsidR="002D0095" w:rsidRDefault="00AD6BDA">
          <w:pPr>
            <w:pStyle w:val="TOC2"/>
            <w:rPr>
              <w:rFonts w:asciiTheme="minorHAnsi" w:hAnsiTheme="minorHAnsi" w:cstheme="minorBidi"/>
              <w:noProof/>
              <w:lang w:val="en-US" w:eastAsia="ko-KR"/>
            </w:rPr>
          </w:pPr>
          <w:hyperlink w:anchor="_Toc127363674" w:history="1">
            <w:r w:rsidR="002D0095" w:rsidRPr="00FA443D">
              <w:rPr>
                <w:rStyle w:val="Hyperlink"/>
                <w:noProof/>
              </w:rPr>
              <w:t>2.5 PRINCIPLES OF A NATIONAL PARTNERSHIP</w:t>
            </w:r>
            <w:r w:rsidR="002D0095">
              <w:rPr>
                <w:noProof/>
                <w:webHidden/>
              </w:rPr>
              <w:tab/>
            </w:r>
            <w:r w:rsidR="002D0095">
              <w:rPr>
                <w:noProof/>
                <w:webHidden/>
              </w:rPr>
              <w:fldChar w:fldCharType="begin"/>
            </w:r>
            <w:r w:rsidR="002D0095">
              <w:rPr>
                <w:noProof/>
                <w:webHidden/>
              </w:rPr>
              <w:instrText xml:space="preserve"> PAGEREF _Toc127363674 \h </w:instrText>
            </w:r>
            <w:r w:rsidR="002D0095">
              <w:rPr>
                <w:noProof/>
                <w:webHidden/>
              </w:rPr>
            </w:r>
            <w:r w:rsidR="002D0095">
              <w:rPr>
                <w:noProof/>
                <w:webHidden/>
              </w:rPr>
              <w:fldChar w:fldCharType="separate"/>
            </w:r>
            <w:r w:rsidR="002D0095">
              <w:rPr>
                <w:noProof/>
                <w:webHidden/>
              </w:rPr>
              <w:t>7</w:t>
            </w:r>
            <w:r w:rsidR="002D0095">
              <w:rPr>
                <w:noProof/>
                <w:webHidden/>
              </w:rPr>
              <w:fldChar w:fldCharType="end"/>
            </w:r>
          </w:hyperlink>
        </w:p>
        <w:p w14:paraId="6E04BA33" w14:textId="14CBC3C2" w:rsidR="002D0095" w:rsidRDefault="00AD6BDA">
          <w:pPr>
            <w:pStyle w:val="TOC2"/>
            <w:rPr>
              <w:rFonts w:asciiTheme="minorHAnsi" w:hAnsiTheme="minorHAnsi" w:cstheme="minorBidi"/>
              <w:noProof/>
              <w:lang w:val="en-US" w:eastAsia="ko-KR"/>
            </w:rPr>
          </w:pPr>
          <w:hyperlink w:anchor="_Toc127363675" w:history="1">
            <w:r w:rsidR="002D0095" w:rsidRPr="00FA443D">
              <w:rPr>
                <w:rStyle w:val="Hyperlink"/>
                <w:noProof/>
              </w:rPr>
              <w:t>2.6 WHAT DOES A NATIONAL PARTNERSHIP DO?</w:t>
            </w:r>
            <w:r w:rsidR="002D0095">
              <w:rPr>
                <w:noProof/>
                <w:webHidden/>
              </w:rPr>
              <w:tab/>
            </w:r>
            <w:r w:rsidR="002D0095">
              <w:rPr>
                <w:noProof/>
                <w:webHidden/>
              </w:rPr>
              <w:fldChar w:fldCharType="begin"/>
            </w:r>
            <w:r w:rsidR="002D0095">
              <w:rPr>
                <w:noProof/>
                <w:webHidden/>
              </w:rPr>
              <w:instrText xml:space="preserve"> PAGEREF _Toc127363675 \h </w:instrText>
            </w:r>
            <w:r w:rsidR="002D0095">
              <w:rPr>
                <w:noProof/>
                <w:webHidden/>
              </w:rPr>
            </w:r>
            <w:r w:rsidR="002D0095">
              <w:rPr>
                <w:noProof/>
                <w:webHidden/>
              </w:rPr>
              <w:fldChar w:fldCharType="separate"/>
            </w:r>
            <w:r w:rsidR="002D0095">
              <w:rPr>
                <w:noProof/>
                <w:webHidden/>
              </w:rPr>
              <w:t>8</w:t>
            </w:r>
            <w:r w:rsidR="002D0095">
              <w:rPr>
                <w:noProof/>
                <w:webHidden/>
              </w:rPr>
              <w:fldChar w:fldCharType="end"/>
            </w:r>
          </w:hyperlink>
        </w:p>
        <w:p w14:paraId="466831C9" w14:textId="15497DD4" w:rsidR="002D0095" w:rsidRDefault="00AD6BDA">
          <w:pPr>
            <w:pStyle w:val="TOC3"/>
            <w:rPr>
              <w:rFonts w:asciiTheme="minorHAnsi" w:hAnsiTheme="minorHAnsi" w:cstheme="minorBidi"/>
              <w:noProof/>
              <w:lang w:val="en-US" w:eastAsia="ko-KR"/>
            </w:rPr>
          </w:pPr>
          <w:hyperlink w:anchor="_Toc127363676" w:history="1">
            <w:r w:rsidR="002D0095" w:rsidRPr="00FA443D">
              <w:rPr>
                <w:rStyle w:val="Hyperlink"/>
                <w:noProof/>
              </w:rPr>
              <w:t>2.6.1 ANNUAL MEETING</w:t>
            </w:r>
            <w:r w:rsidR="002D0095">
              <w:rPr>
                <w:noProof/>
                <w:webHidden/>
              </w:rPr>
              <w:tab/>
            </w:r>
            <w:r w:rsidR="002D0095">
              <w:rPr>
                <w:noProof/>
                <w:webHidden/>
              </w:rPr>
              <w:fldChar w:fldCharType="begin"/>
            </w:r>
            <w:r w:rsidR="002D0095">
              <w:rPr>
                <w:noProof/>
                <w:webHidden/>
              </w:rPr>
              <w:instrText xml:space="preserve"> PAGEREF _Toc127363676 \h </w:instrText>
            </w:r>
            <w:r w:rsidR="002D0095">
              <w:rPr>
                <w:noProof/>
                <w:webHidden/>
              </w:rPr>
            </w:r>
            <w:r w:rsidR="002D0095">
              <w:rPr>
                <w:noProof/>
                <w:webHidden/>
              </w:rPr>
              <w:fldChar w:fldCharType="separate"/>
            </w:r>
            <w:r w:rsidR="002D0095">
              <w:rPr>
                <w:noProof/>
                <w:webHidden/>
              </w:rPr>
              <w:t>8</w:t>
            </w:r>
            <w:r w:rsidR="002D0095">
              <w:rPr>
                <w:noProof/>
                <w:webHidden/>
              </w:rPr>
              <w:fldChar w:fldCharType="end"/>
            </w:r>
          </w:hyperlink>
        </w:p>
        <w:p w14:paraId="264ABE38" w14:textId="5367008D" w:rsidR="002D0095" w:rsidRDefault="00AD6BDA">
          <w:pPr>
            <w:pStyle w:val="TOC3"/>
            <w:rPr>
              <w:rFonts w:asciiTheme="minorHAnsi" w:hAnsiTheme="minorHAnsi" w:cstheme="minorBidi"/>
              <w:noProof/>
              <w:lang w:val="en-US" w:eastAsia="ko-KR"/>
            </w:rPr>
          </w:pPr>
          <w:hyperlink w:anchor="_Toc127363677" w:history="1">
            <w:r w:rsidR="002D0095" w:rsidRPr="00FA443D">
              <w:rPr>
                <w:rStyle w:val="Hyperlink"/>
                <w:noProof/>
              </w:rPr>
              <w:t>2.6.2 NATIONAL WORKPLAN TEMPLATE</w:t>
            </w:r>
            <w:r w:rsidR="002D0095">
              <w:rPr>
                <w:noProof/>
                <w:webHidden/>
              </w:rPr>
              <w:tab/>
            </w:r>
            <w:r w:rsidR="002D0095">
              <w:rPr>
                <w:noProof/>
                <w:webHidden/>
              </w:rPr>
              <w:fldChar w:fldCharType="begin"/>
            </w:r>
            <w:r w:rsidR="002D0095">
              <w:rPr>
                <w:noProof/>
                <w:webHidden/>
              </w:rPr>
              <w:instrText xml:space="preserve"> PAGEREF _Toc127363677 \h </w:instrText>
            </w:r>
            <w:r w:rsidR="002D0095">
              <w:rPr>
                <w:noProof/>
                <w:webHidden/>
              </w:rPr>
            </w:r>
            <w:r w:rsidR="002D0095">
              <w:rPr>
                <w:noProof/>
                <w:webHidden/>
              </w:rPr>
              <w:fldChar w:fldCharType="separate"/>
            </w:r>
            <w:r w:rsidR="002D0095">
              <w:rPr>
                <w:noProof/>
                <w:webHidden/>
              </w:rPr>
              <w:t>8</w:t>
            </w:r>
            <w:r w:rsidR="002D0095">
              <w:rPr>
                <w:noProof/>
                <w:webHidden/>
              </w:rPr>
              <w:fldChar w:fldCharType="end"/>
            </w:r>
          </w:hyperlink>
        </w:p>
        <w:p w14:paraId="1C7027CA" w14:textId="46011026" w:rsidR="002D0095" w:rsidRDefault="00AD6BDA">
          <w:pPr>
            <w:pStyle w:val="TOC3"/>
            <w:rPr>
              <w:rFonts w:asciiTheme="minorHAnsi" w:hAnsiTheme="minorHAnsi" w:cstheme="minorBidi"/>
              <w:noProof/>
              <w:lang w:val="en-US" w:eastAsia="ko-KR"/>
            </w:rPr>
          </w:pPr>
          <w:hyperlink w:anchor="_Toc127363678" w:history="1">
            <w:r w:rsidR="002D0095" w:rsidRPr="00FA443D">
              <w:rPr>
                <w:rStyle w:val="Hyperlink"/>
                <w:noProof/>
              </w:rPr>
              <w:t>2.6.3 BETWEEN ANNUAL MEETINGS</w:t>
            </w:r>
            <w:r w:rsidR="002D0095">
              <w:rPr>
                <w:noProof/>
                <w:webHidden/>
              </w:rPr>
              <w:tab/>
            </w:r>
            <w:r w:rsidR="002D0095">
              <w:rPr>
                <w:noProof/>
                <w:webHidden/>
              </w:rPr>
              <w:fldChar w:fldCharType="begin"/>
            </w:r>
            <w:r w:rsidR="002D0095">
              <w:rPr>
                <w:noProof/>
                <w:webHidden/>
              </w:rPr>
              <w:instrText xml:space="preserve"> PAGEREF _Toc127363678 \h </w:instrText>
            </w:r>
            <w:r w:rsidR="002D0095">
              <w:rPr>
                <w:noProof/>
                <w:webHidden/>
              </w:rPr>
            </w:r>
            <w:r w:rsidR="002D0095">
              <w:rPr>
                <w:noProof/>
                <w:webHidden/>
              </w:rPr>
              <w:fldChar w:fldCharType="separate"/>
            </w:r>
            <w:r w:rsidR="002D0095">
              <w:rPr>
                <w:noProof/>
                <w:webHidden/>
              </w:rPr>
              <w:t>9</w:t>
            </w:r>
            <w:r w:rsidR="002D0095">
              <w:rPr>
                <w:noProof/>
                <w:webHidden/>
              </w:rPr>
              <w:fldChar w:fldCharType="end"/>
            </w:r>
          </w:hyperlink>
        </w:p>
        <w:p w14:paraId="15B321C3" w14:textId="50C687E7" w:rsidR="002D0095" w:rsidRDefault="00AD6BDA">
          <w:pPr>
            <w:pStyle w:val="TOC2"/>
            <w:rPr>
              <w:rFonts w:asciiTheme="minorHAnsi" w:hAnsiTheme="minorHAnsi" w:cstheme="minorBidi"/>
              <w:noProof/>
              <w:lang w:val="en-US" w:eastAsia="ko-KR"/>
            </w:rPr>
          </w:pPr>
          <w:hyperlink w:anchor="_Toc127363679" w:history="1">
            <w:r w:rsidR="002D0095" w:rsidRPr="00FA443D">
              <w:rPr>
                <w:rStyle w:val="Hyperlink"/>
                <w:noProof/>
              </w:rPr>
              <w:t>2.7 ROLES WITHIN THE NATIONAL PARTNERSHIP</w:t>
            </w:r>
            <w:r w:rsidR="002D0095">
              <w:rPr>
                <w:noProof/>
                <w:webHidden/>
              </w:rPr>
              <w:tab/>
            </w:r>
            <w:r w:rsidR="002D0095">
              <w:rPr>
                <w:noProof/>
                <w:webHidden/>
              </w:rPr>
              <w:fldChar w:fldCharType="begin"/>
            </w:r>
            <w:r w:rsidR="002D0095">
              <w:rPr>
                <w:noProof/>
                <w:webHidden/>
              </w:rPr>
              <w:instrText xml:space="preserve"> PAGEREF _Toc127363679 \h </w:instrText>
            </w:r>
            <w:r w:rsidR="002D0095">
              <w:rPr>
                <w:noProof/>
                <w:webHidden/>
              </w:rPr>
            </w:r>
            <w:r w:rsidR="002D0095">
              <w:rPr>
                <w:noProof/>
                <w:webHidden/>
              </w:rPr>
              <w:fldChar w:fldCharType="separate"/>
            </w:r>
            <w:r w:rsidR="002D0095">
              <w:rPr>
                <w:noProof/>
                <w:webHidden/>
              </w:rPr>
              <w:t>9</w:t>
            </w:r>
            <w:r w:rsidR="002D0095">
              <w:rPr>
                <w:noProof/>
                <w:webHidden/>
              </w:rPr>
              <w:fldChar w:fldCharType="end"/>
            </w:r>
          </w:hyperlink>
        </w:p>
        <w:p w14:paraId="14230438" w14:textId="209ECF90" w:rsidR="002D0095" w:rsidRDefault="00AD6BDA">
          <w:pPr>
            <w:pStyle w:val="TOC3"/>
            <w:rPr>
              <w:rFonts w:asciiTheme="minorHAnsi" w:hAnsiTheme="minorHAnsi" w:cstheme="minorBidi"/>
              <w:noProof/>
              <w:lang w:val="en-US" w:eastAsia="ko-KR"/>
            </w:rPr>
          </w:pPr>
          <w:hyperlink w:anchor="_Toc127363680" w:history="1">
            <w:r w:rsidR="002D0095" w:rsidRPr="00FA443D">
              <w:rPr>
                <w:rStyle w:val="Hyperlink"/>
                <w:noProof/>
              </w:rPr>
              <w:t>2.7.1 NATIONAL FOCAL POINT</w:t>
            </w:r>
            <w:r w:rsidR="002D0095">
              <w:rPr>
                <w:noProof/>
                <w:webHidden/>
              </w:rPr>
              <w:tab/>
            </w:r>
            <w:r w:rsidR="002D0095">
              <w:rPr>
                <w:noProof/>
                <w:webHidden/>
              </w:rPr>
              <w:fldChar w:fldCharType="begin"/>
            </w:r>
            <w:r w:rsidR="002D0095">
              <w:rPr>
                <w:noProof/>
                <w:webHidden/>
              </w:rPr>
              <w:instrText xml:space="preserve"> PAGEREF _Toc127363680 \h </w:instrText>
            </w:r>
            <w:r w:rsidR="002D0095">
              <w:rPr>
                <w:noProof/>
                <w:webHidden/>
              </w:rPr>
            </w:r>
            <w:r w:rsidR="002D0095">
              <w:rPr>
                <w:noProof/>
                <w:webHidden/>
              </w:rPr>
              <w:fldChar w:fldCharType="separate"/>
            </w:r>
            <w:r w:rsidR="002D0095">
              <w:rPr>
                <w:noProof/>
                <w:webHidden/>
              </w:rPr>
              <w:t>9</w:t>
            </w:r>
            <w:r w:rsidR="002D0095">
              <w:rPr>
                <w:noProof/>
                <w:webHidden/>
              </w:rPr>
              <w:fldChar w:fldCharType="end"/>
            </w:r>
          </w:hyperlink>
        </w:p>
        <w:p w14:paraId="1E658BAC" w14:textId="3FF6D9C0" w:rsidR="002D0095" w:rsidRDefault="00AD6BDA">
          <w:pPr>
            <w:pStyle w:val="TOC3"/>
            <w:rPr>
              <w:rFonts w:asciiTheme="minorHAnsi" w:hAnsiTheme="minorHAnsi" w:cstheme="minorBidi"/>
              <w:noProof/>
              <w:lang w:val="en-US" w:eastAsia="ko-KR"/>
            </w:rPr>
          </w:pPr>
          <w:hyperlink w:anchor="_Toc127363681" w:history="1">
            <w:r w:rsidR="002D0095" w:rsidRPr="00FA443D">
              <w:rPr>
                <w:rStyle w:val="Hyperlink"/>
                <w:noProof/>
              </w:rPr>
              <w:t>2.7.2 DIAGRAM OF THE ROLES AND RELATIONSHIPS OF THE NATIONAL FOCAL POINT</w:t>
            </w:r>
            <w:r w:rsidR="002D0095">
              <w:rPr>
                <w:noProof/>
                <w:webHidden/>
              </w:rPr>
              <w:tab/>
            </w:r>
            <w:r w:rsidR="002D0095">
              <w:rPr>
                <w:noProof/>
                <w:webHidden/>
              </w:rPr>
              <w:fldChar w:fldCharType="begin"/>
            </w:r>
            <w:r w:rsidR="002D0095">
              <w:rPr>
                <w:noProof/>
                <w:webHidden/>
              </w:rPr>
              <w:instrText xml:space="preserve"> PAGEREF _Toc127363681 \h </w:instrText>
            </w:r>
            <w:r w:rsidR="002D0095">
              <w:rPr>
                <w:noProof/>
                <w:webHidden/>
              </w:rPr>
            </w:r>
            <w:r w:rsidR="002D0095">
              <w:rPr>
                <w:noProof/>
                <w:webHidden/>
              </w:rPr>
              <w:fldChar w:fldCharType="separate"/>
            </w:r>
            <w:r w:rsidR="002D0095">
              <w:rPr>
                <w:noProof/>
                <w:webHidden/>
              </w:rPr>
              <w:t>10</w:t>
            </w:r>
            <w:r w:rsidR="002D0095">
              <w:rPr>
                <w:noProof/>
                <w:webHidden/>
              </w:rPr>
              <w:fldChar w:fldCharType="end"/>
            </w:r>
          </w:hyperlink>
        </w:p>
        <w:p w14:paraId="38AC0938" w14:textId="5F7DB0B5" w:rsidR="002D0095" w:rsidRDefault="00AD6BDA">
          <w:pPr>
            <w:pStyle w:val="TOC3"/>
            <w:rPr>
              <w:rFonts w:asciiTheme="minorHAnsi" w:hAnsiTheme="minorHAnsi" w:cstheme="minorBidi"/>
              <w:noProof/>
              <w:lang w:val="en-US" w:eastAsia="ko-KR"/>
            </w:rPr>
          </w:pPr>
          <w:hyperlink w:anchor="_Toc127363682" w:history="1">
            <w:r w:rsidR="002D0095" w:rsidRPr="00FA443D">
              <w:rPr>
                <w:rStyle w:val="Hyperlink"/>
                <w:noProof/>
              </w:rPr>
              <w:t>2.7.3 SECRETARIAT SUPPORT TO THE NATIONAL PARTNERSHIP</w:t>
            </w:r>
            <w:r w:rsidR="002D0095">
              <w:rPr>
                <w:noProof/>
                <w:webHidden/>
              </w:rPr>
              <w:tab/>
            </w:r>
            <w:r w:rsidR="002D0095">
              <w:rPr>
                <w:noProof/>
                <w:webHidden/>
              </w:rPr>
              <w:fldChar w:fldCharType="begin"/>
            </w:r>
            <w:r w:rsidR="002D0095">
              <w:rPr>
                <w:noProof/>
                <w:webHidden/>
              </w:rPr>
              <w:instrText xml:space="preserve"> PAGEREF _Toc127363682 \h </w:instrText>
            </w:r>
            <w:r w:rsidR="002D0095">
              <w:rPr>
                <w:noProof/>
                <w:webHidden/>
              </w:rPr>
            </w:r>
            <w:r w:rsidR="002D0095">
              <w:rPr>
                <w:noProof/>
                <w:webHidden/>
              </w:rPr>
              <w:fldChar w:fldCharType="separate"/>
            </w:r>
            <w:r w:rsidR="002D0095">
              <w:rPr>
                <w:noProof/>
                <w:webHidden/>
              </w:rPr>
              <w:t>10</w:t>
            </w:r>
            <w:r w:rsidR="002D0095">
              <w:rPr>
                <w:noProof/>
                <w:webHidden/>
              </w:rPr>
              <w:fldChar w:fldCharType="end"/>
            </w:r>
          </w:hyperlink>
        </w:p>
        <w:p w14:paraId="3AEA8AFA" w14:textId="5A9837AA" w:rsidR="002D0095" w:rsidRDefault="00AD6BDA">
          <w:pPr>
            <w:pStyle w:val="TOC3"/>
            <w:rPr>
              <w:rFonts w:asciiTheme="minorHAnsi" w:hAnsiTheme="minorHAnsi" w:cstheme="minorBidi"/>
              <w:noProof/>
              <w:lang w:val="en-US" w:eastAsia="ko-KR"/>
            </w:rPr>
          </w:pPr>
          <w:hyperlink w:anchor="_Toc127363683" w:history="1">
            <w:r w:rsidR="002D0095" w:rsidRPr="00FA443D">
              <w:rPr>
                <w:rStyle w:val="Hyperlink"/>
                <w:noProof/>
              </w:rPr>
              <w:t>2.7.4 THE VALUE OF INGOs AND INGOs</w:t>
            </w:r>
            <w:r w:rsidR="002D0095">
              <w:rPr>
                <w:noProof/>
                <w:webHidden/>
              </w:rPr>
              <w:tab/>
            </w:r>
            <w:r w:rsidR="002D0095">
              <w:rPr>
                <w:noProof/>
                <w:webHidden/>
              </w:rPr>
              <w:fldChar w:fldCharType="begin"/>
            </w:r>
            <w:r w:rsidR="002D0095">
              <w:rPr>
                <w:noProof/>
                <w:webHidden/>
              </w:rPr>
              <w:instrText xml:space="preserve"> PAGEREF _Toc127363683 \h </w:instrText>
            </w:r>
            <w:r w:rsidR="002D0095">
              <w:rPr>
                <w:noProof/>
                <w:webHidden/>
              </w:rPr>
            </w:r>
            <w:r w:rsidR="002D0095">
              <w:rPr>
                <w:noProof/>
                <w:webHidden/>
              </w:rPr>
              <w:fldChar w:fldCharType="separate"/>
            </w:r>
            <w:r w:rsidR="002D0095">
              <w:rPr>
                <w:noProof/>
                <w:webHidden/>
              </w:rPr>
              <w:t>10</w:t>
            </w:r>
            <w:r w:rsidR="002D0095">
              <w:rPr>
                <w:noProof/>
                <w:webHidden/>
              </w:rPr>
              <w:fldChar w:fldCharType="end"/>
            </w:r>
          </w:hyperlink>
        </w:p>
        <w:p w14:paraId="52E2664C" w14:textId="58A63ACF" w:rsidR="002D0095" w:rsidRDefault="00AD6BDA">
          <w:pPr>
            <w:pStyle w:val="TOC2"/>
            <w:rPr>
              <w:rFonts w:asciiTheme="minorHAnsi" w:hAnsiTheme="minorHAnsi" w:cstheme="minorBidi"/>
              <w:noProof/>
              <w:lang w:val="en-US" w:eastAsia="ko-KR"/>
            </w:rPr>
          </w:pPr>
          <w:hyperlink w:anchor="_Toc127363684" w:history="1">
            <w:r w:rsidR="002D0095" w:rsidRPr="00FA443D">
              <w:rPr>
                <w:rStyle w:val="Hyperlink"/>
                <w:noProof/>
              </w:rPr>
              <w:t>2.8 WHAT TO CONSIDER WHEN ESTABLISHING A NATIONAL PARTNERSHIP</w:t>
            </w:r>
            <w:r w:rsidR="002D0095">
              <w:rPr>
                <w:noProof/>
                <w:webHidden/>
              </w:rPr>
              <w:tab/>
            </w:r>
            <w:r w:rsidR="002D0095">
              <w:rPr>
                <w:noProof/>
                <w:webHidden/>
              </w:rPr>
              <w:fldChar w:fldCharType="begin"/>
            </w:r>
            <w:r w:rsidR="002D0095">
              <w:rPr>
                <w:noProof/>
                <w:webHidden/>
              </w:rPr>
              <w:instrText xml:space="preserve"> PAGEREF _Toc127363684 \h </w:instrText>
            </w:r>
            <w:r w:rsidR="002D0095">
              <w:rPr>
                <w:noProof/>
                <w:webHidden/>
              </w:rPr>
            </w:r>
            <w:r w:rsidR="002D0095">
              <w:rPr>
                <w:noProof/>
                <w:webHidden/>
              </w:rPr>
              <w:fldChar w:fldCharType="separate"/>
            </w:r>
            <w:r w:rsidR="002D0095">
              <w:rPr>
                <w:noProof/>
                <w:webHidden/>
              </w:rPr>
              <w:t>11</w:t>
            </w:r>
            <w:r w:rsidR="002D0095">
              <w:rPr>
                <w:noProof/>
                <w:webHidden/>
              </w:rPr>
              <w:fldChar w:fldCharType="end"/>
            </w:r>
          </w:hyperlink>
        </w:p>
        <w:p w14:paraId="527B4468" w14:textId="257D8E0A" w:rsidR="002D0095" w:rsidRDefault="00AD6BDA">
          <w:pPr>
            <w:pStyle w:val="TOC1"/>
            <w:rPr>
              <w:rFonts w:asciiTheme="minorHAnsi" w:hAnsiTheme="minorHAnsi" w:cstheme="minorBidi"/>
              <w:b w:val="0"/>
              <w:bCs w:val="0"/>
              <w:lang w:val="en-US" w:eastAsia="ko-KR"/>
            </w:rPr>
          </w:pPr>
          <w:hyperlink w:anchor="_Toc127363685" w:history="1">
            <w:r w:rsidR="002D0095" w:rsidRPr="00FA443D">
              <w:rPr>
                <w:rStyle w:val="Hyperlink"/>
              </w:rPr>
              <w:t>SECTION 3: SITE PARTNERSHIP MECHANISM</w:t>
            </w:r>
            <w:r w:rsidR="002D0095">
              <w:rPr>
                <w:webHidden/>
              </w:rPr>
              <w:tab/>
            </w:r>
            <w:r w:rsidR="002D0095">
              <w:rPr>
                <w:webHidden/>
              </w:rPr>
              <w:fldChar w:fldCharType="begin"/>
            </w:r>
            <w:r w:rsidR="002D0095">
              <w:rPr>
                <w:webHidden/>
              </w:rPr>
              <w:instrText xml:space="preserve"> PAGEREF _Toc127363685 \h </w:instrText>
            </w:r>
            <w:r w:rsidR="002D0095">
              <w:rPr>
                <w:webHidden/>
              </w:rPr>
            </w:r>
            <w:r w:rsidR="002D0095">
              <w:rPr>
                <w:webHidden/>
              </w:rPr>
              <w:fldChar w:fldCharType="separate"/>
            </w:r>
            <w:r w:rsidR="002D0095">
              <w:rPr>
                <w:webHidden/>
              </w:rPr>
              <w:t>12</w:t>
            </w:r>
            <w:r w:rsidR="002D0095">
              <w:rPr>
                <w:webHidden/>
              </w:rPr>
              <w:fldChar w:fldCharType="end"/>
            </w:r>
          </w:hyperlink>
        </w:p>
        <w:p w14:paraId="5DFC189B" w14:textId="509551D2" w:rsidR="002D0095" w:rsidRDefault="00AD6BDA">
          <w:pPr>
            <w:pStyle w:val="TOC2"/>
            <w:rPr>
              <w:rFonts w:asciiTheme="minorHAnsi" w:hAnsiTheme="minorHAnsi" w:cstheme="minorBidi"/>
              <w:noProof/>
              <w:lang w:val="en-US" w:eastAsia="ko-KR"/>
            </w:rPr>
          </w:pPr>
          <w:hyperlink w:anchor="_Toc127363686" w:history="1">
            <w:r w:rsidR="002D0095" w:rsidRPr="00FA443D">
              <w:rPr>
                <w:rStyle w:val="Hyperlink"/>
                <w:noProof/>
              </w:rPr>
              <w:t>3.1 DIAGRAM OF A SITE PARTNERSHIP MECHANISM</w:t>
            </w:r>
            <w:r w:rsidR="002D0095">
              <w:rPr>
                <w:noProof/>
                <w:webHidden/>
              </w:rPr>
              <w:tab/>
            </w:r>
            <w:r w:rsidR="002D0095">
              <w:rPr>
                <w:noProof/>
                <w:webHidden/>
              </w:rPr>
              <w:fldChar w:fldCharType="begin"/>
            </w:r>
            <w:r w:rsidR="002D0095">
              <w:rPr>
                <w:noProof/>
                <w:webHidden/>
              </w:rPr>
              <w:instrText xml:space="preserve"> PAGEREF _Toc127363686 \h </w:instrText>
            </w:r>
            <w:r w:rsidR="002D0095">
              <w:rPr>
                <w:noProof/>
                <w:webHidden/>
              </w:rPr>
            </w:r>
            <w:r w:rsidR="002D0095">
              <w:rPr>
                <w:noProof/>
                <w:webHidden/>
              </w:rPr>
              <w:fldChar w:fldCharType="separate"/>
            </w:r>
            <w:r w:rsidR="002D0095">
              <w:rPr>
                <w:noProof/>
                <w:webHidden/>
              </w:rPr>
              <w:t>12</w:t>
            </w:r>
            <w:r w:rsidR="002D0095">
              <w:rPr>
                <w:noProof/>
                <w:webHidden/>
              </w:rPr>
              <w:fldChar w:fldCharType="end"/>
            </w:r>
          </w:hyperlink>
        </w:p>
        <w:p w14:paraId="2B48CF72" w14:textId="7FBF4783" w:rsidR="002D0095" w:rsidRDefault="00AD6BDA">
          <w:pPr>
            <w:pStyle w:val="TOC2"/>
            <w:rPr>
              <w:rFonts w:asciiTheme="minorHAnsi" w:hAnsiTheme="minorHAnsi" w:cstheme="minorBidi"/>
              <w:noProof/>
              <w:lang w:val="en-US" w:eastAsia="ko-KR"/>
            </w:rPr>
          </w:pPr>
          <w:hyperlink w:anchor="_Toc127363687" w:history="1">
            <w:r w:rsidR="002D0095" w:rsidRPr="00FA443D">
              <w:rPr>
                <w:rStyle w:val="Hyperlink"/>
                <w:noProof/>
              </w:rPr>
              <w:t>3.2 WHAT IS A SITE PARTNERSHIP</w:t>
            </w:r>
            <w:r w:rsidR="002D0095">
              <w:rPr>
                <w:noProof/>
                <w:webHidden/>
              </w:rPr>
              <w:tab/>
            </w:r>
            <w:r w:rsidR="002D0095">
              <w:rPr>
                <w:noProof/>
                <w:webHidden/>
              </w:rPr>
              <w:fldChar w:fldCharType="begin"/>
            </w:r>
            <w:r w:rsidR="002D0095">
              <w:rPr>
                <w:noProof/>
                <w:webHidden/>
              </w:rPr>
              <w:instrText xml:space="preserve"> PAGEREF _Toc127363687 \h </w:instrText>
            </w:r>
            <w:r w:rsidR="002D0095">
              <w:rPr>
                <w:noProof/>
                <w:webHidden/>
              </w:rPr>
            </w:r>
            <w:r w:rsidR="002D0095">
              <w:rPr>
                <w:noProof/>
                <w:webHidden/>
              </w:rPr>
              <w:fldChar w:fldCharType="separate"/>
            </w:r>
            <w:r w:rsidR="002D0095">
              <w:rPr>
                <w:noProof/>
                <w:webHidden/>
              </w:rPr>
              <w:t>13</w:t>
            </w:r>
            <w:r w:rsidR="002D0095">
              <w:rPr>
                <w:noProof/>
                <w:webHidden/>
              </w:rPr>
              <w:fldChar w:fldCharType="end"/>
            </w:r>
          </w:hyperlink>
        </w:p>
        <w:p w14:paraId="234B19CA" w14:textId="703B39F6" w:rsidR="002D0095" w:rsidRDefault="00AD6BDA">
          <w:pPr>
            <w:pStyle w:val="TOC2"/>
            <w:rPr>
              <w:rFonts w:asciiTheme="minorHAnsi" w:hAnsiTheme="minorHAnsi" w:cstheme="minorBidi"/>
              <w:noProof/>
              <w:lang w:val="en-US" w:eastAsia="ko-KR"/>
            </w:rPr>
          </w:pPr>
          <w:hyperlink w:anchor="_Toc127363688" w:history="1">
            <w:r w:rsidR="002D0095" w:rsidRPr="00FA443D">
              <w:rPr>
                <w:rStyle w:val="Hyperlink"/>
                <w:noProof/>
              </w:rPr>
              <w:t>3.3 WHO ARE THE POTENTIAL SITE “PARTNERS”</w:t>
            </w:r>
            <w:r w:rsidR="002D0095">
              <w:rPr>
                <w:noProof/>
                <w:webHidden/>
              </w:rPr>
              <w:tab/>
            </w:r>
            <w:r w:rsidR="002D0095">
              <w:rPr>
                <w:noProof/>
                <w:webHidden/>
              </w:rPr>
              <w:fldChar w:fldCharType="begin"/>
            </w:r>
            <w:r w:rsidR="002D0095">
              <w:rPr>
                <w:noProof/>
                <w:webHidden/>
              </w:rPr>
              <w:instrText xml:space="preserve"> PAGEREF _Toc127363688 \h </w:instrText>
            </w:r>
            <w:r w:rsidR="002D0095">
              <w:rPr>
                <w:noProof/>
                <w:webHidden/>
              </w:rPr>
            </w:r>
            <w:r w:rsidR="002D0095">
              <w:rPr>
                <w:noProof/>
                <w:webHidden/>
              </w:rPr>
              <w:fldChar w:fldCharType="separate"/>
            </w:r>
            <w:r w:rsidR="002D0095">
              <w:rPr>
                <w:noProof/>
                <w:webHidden/>
              </w:rPr>
              <w:t>13</w:t>
            </w:r>
            <w:r w:rsidR="002D0095">
              <w:rPr>
                <w:noProof/>
                <w:webHidden/>
              </w:rPr>
              <w:fldChar w:fldCharType="end"/>
            </w:r>
          </w:hyperlink>
        </w:p>
        <w:p w14:paraId="132917E7" w14:textId="63FE87E0" w:rsidR="002D0095" w:rsidRDefault="00AD6BDA">
          <w:pPr>
            <w:pStyle w:val="TOC2"/>
            <w:rPr>
              <w:rFonts w:asciiTheme="minorHAnsi" w:hAnsiTheme="minorHAnsi" w:cstheme="minorBidi"/>
              <w:noProof/>
              <w:lang w:val="en-US" w:eastAsia="ko-KR"/>
            </w:rPr>
          </w:pPr>
          <w:hyperlink w:anchor="_Toc127363689" w:history="1">
            <w:r w:rsidR="002D0095" w:rsidRPr="00FA443D">
              <w:rPr>
                <w:rStyle w:val="Hyperlink"/>
                <w:noProof/>
              </w:rPr>
              <w:t>3.4 WHY HAVE A SITE PARTNERSHIP?</w:t>
            </w:r>
            <w:r w:rsidR="002D0095">
              <w:rPr>
                <w:noProof/>
                <w:webHidden/>
              </w:rPr>
              <w:tab/>
            </w:r>
            <w:r w:rsidR="002D0095">
              <w:rPr>
                <w:noProof/>
                <w:webHidden/>
              </w:rPr>
              <w:fldChar w:fldCharType="begin"/>
            </w:r>
            <w:r w:rsidR="002D0095">
              <w:rPr>
                <w:noProof/>
                <w:webHidden/>
              </w:rPr>
              <w:instrText xml:space="preserve"> PAGEREF _Toc127363689 \h </w:instrText>
            </w:r>
            <w:r w:rsidR="002D0095">
              <w:rPr>
                <w:noProof/>
                <w:webHidden/>
              </w:rPr>
            </w:r>
            <w:r w:rsidR="002D0095">
              <w:rPr>
                <w:noProof/>
                <w:webHidden/>
              </w:rPr>
              <w:fldChar w:fldCharType="separate"/>
            </w:r>
            <w:r w:rsidR="002D0095">
              <w:rPr>
                <w:noProof/>
                <w:webHidden/>
              </w:rPr>
              <w:t>14</w:t>
            </w:r>
            <w:r w:rsidR="002D0095">
              <w:rPr>
                <w:noProof/>
                <w:webHidden/>
              </w:rPr>
              <w:fldChar w:fldCharType="end"/>
            </w:r>
          </w:hyperlink>
        </w:p>
        <w:p w14:paraId="2A86B144" w14:textId="18FB128C" w:rsidR="002D0095" w:rsidRDefault="00AD6BDA">
          <w:pPr>
            <w:pStyle w:val="TOC2"/>
            <w:rPr>
              <w:rFonts w:asciiTheme="minorHAnsi" w:hAnsiTheme="minorHAnsi" w:cstheme="minorBidi"/>
              <w:noProof/>
              <w:lang w:val="en-US" w:eastAsia="ko-KR"/>
            </w:rPr>
          </w:pPr>
          <w:hyperlink w:anchor="_Toc127363690" w:history="1">
            <w:r w:rsidR="002D0095" w:rsidRPr="00FA443D">
              <w:rPr>
                <w:rStyle w:val="Hyperlink"/>
                <w:noProof/>
              </w:rPr>
              <w:t>3.5 WHAT DOES A SITE PARTNERSHIP DO?</w:t>
            </w:r>
            <w:r w:rsidR="002D0095">
              <w:rPr>
                <w:noProof/>
                <w:webHidden/>
              </w:rPr>
              <w:tab/>
            </w:r>
            <w:r w:rsidR="002D0095">
              <w:rPr>
                <w:noProof/>
                <w:webHidden/>
              </w:rPr>
              <w:fldChar w:fldCharType="begin"/>
            </w:r>
            <w:r w:rsidR="002D0095">
              <w:rPr>
                <w:noProof/>
                <w:webHidden/>
              </w:rPr>
              <w:instrText xml:space="preserve"> PAGEREF _Toc127363690 \h </w:instrText>
            </w:r>
            <w:r w:rsidR="002D0095">
              <w:rPr>
                <w:noProof/>
                <w:webHidden/>
              </w:rPr>
            </w:r>
            <w:r w:rsidR="002D0095">
              <w:rPr>
                <w:noProof/>
                <w:webHidden/>
              </w:rPr>
              <w:fldChar w:fldCharType="separate"/>
            </w:r>
            <w:r w:rsidR="002D0095">
              <w:rPr>
                <w:noProof/>
                <w:webHidden/>
              </w:rPr>
              <w:t>15</w:t>
            </w:r>
            <w:r w:rsidR="002D0095">
              <w:rPr>
                <w:noProof/>
                <w:webHidden/>
              </w:rPr>
              <w:fldChar w:fldCharType="end"/>
            </w:r>
          </w:hyperlink>
        </w:p>
        <w:p w14:paraId="0C4B47F6" w14:textId="518B88C6" w:rsidR="002D0095" w:rsidRDefault="00AD6BDA">
          <w:pPr>
            <w:pStyle w:val="TOC3"/>
            <w:rPr>
              <w:rFonts w:asciiTheme="minorHAnsi" w:hAnsiTheme="minorHAnsi" w:cstheme="minorBidi"/>
              <w:noProof/>
              <w:lang w:val="en-US" w:eastAsia="ko-KR"/>
            </w:rPr>
          </w:pPr>
          <w:hyperlink w:anchor="_Toc127363691" w:history="1">
            <w:r w:rsidR="002D0095" w:rsidRPr="00FA443D">
              <w:rPr>
                <w:rStyle w:val="Hyperlink"/>
                <w:noProof/>
              </w:rPr>
              <w:t>3.5.1 SITE PARTNERSHIP ACTIVITY / WORK PLAN</w:t>
            </w:r>
            <w:r w:rsidR="002D0095">
              <w:rPr>
                <w:noProof/>
                <w:webHidden/>
              </w:rPr>
              <w:tab/>
            </w:r>
            <w:r w:rsidR="002D0095">
              <w:rPr>
                <w:noProof/>
                <w:webHidden/>
              </w:rPr>
              <w:fldChar w:fldCharType="begin"/>
            </w:r>
            <w:r w:rsidR="002D0095">
              <w:rPr>
                <w:noProof/>
                <w:webHidden/>
              </w:rPr>
              <w:instrText xml:space="preserve"> PAGEREF _Toc127363691 \h </w:instrText>
            </w:r>
            <w:r w:rsidR="002D0095">
              <w:rPr>
                <w:noProof/>
                <w:webHidden/>
              </w:rPr>
            </w:r>
            <w:r w:rsidR="002D0095">
              <w:rPr>
                <w:noProof/>
                <w:webHidden/>
              </w:rPr>
              <w:fldChar w:fldCharType="separate"/>
            </w:r>
            <w:r w:rsidR="002D0095">
              <w:rPr>
                <w:noProof/>
                <w:webHidden/>
              </w:rPr>
              <w:t>15</w:t>
            </w:r>
            <w:r w:rsidR="002D0095">
              <w:rPr>
                <w:noProof/>
                <w:webHidden/>
              </w:rPr>
              <w:fldChar w:fldCharType="end"/>
            </w:r>
          </w:hyperlink>
        </w:p>
        <w:p w14:paraId="3F145C11" w14:textId="1B348BE4" w:rsidR="002D0095" w:rsidRDefault="00AD6BDA">
          <w:pPr>
            <w:pStyle w:val="TOC2"/>
            <w:rPr>
              <w:rFonts w:asciiTheme="minorHAnsi" w:hAnsiTheme="minorHAnsi" w:cstheme="minorBidi"/>
              <w:noProof/>
              <w:lang w:val="en-US" w:eastAsia="ko-KR"/>
            </w:rPr>
          </w:pPr>
          <w:hyperlink w:anchor="_Toc127363692" w:history="1">
            <w:r w:rsidR="002D0095" w:rsidRPr="00FA443D">
              <w:rPr>
                <w:rStyle w:val="Hyperlink"/>
                <w:noProof/>
              </w:rPr>
              <w:t>3.6 HOW TO ESTABLISH A SITE PARTNERSHIP?</w:t>
            </w:r>
            <w:r w:rsidR="002D0095">
              <w:rPr>
                <w:noProof/>
                <w:webHidden/>
              </w:rPr>
              <w:tab/>
            </w:r>
            <w:r w:rsidR="002D0095">
              <w:rPr>
                <w:noProof/>
                <w:webHidden/>
              </w:rPr>
              <w:fldChar w:fldCharType="begin"/>
            </w:r>
            <w:r w:rsidR="002D0095">
              <w:rPr>
                <w:noProof/>
                <w:webHidden/>
              </w:rPr>
              <w:instrText xml:space="preserve"> PAGEREF _Toc127363692 \h </w:instrText>
            </w:r>
            <w:r w:rsidR="002D0095">
              <w:rPr>
                <w:noProof/>
                <w:webHidden/>
              </w:rPr>
            </w:r>
            <w:r w:rsidR="002D0095">
              <w:rPr>
                <w:noProof/>
                <w:webHidden/>
              </w:rPr>
              <w:fldChar w:fldCharType="separate"/>
            </w:r>
            <w:r w:rsidR="002D0095">
              <w:rPr>
                <w:noProof/>
                <w:webHidden/>
              </w:rPr>
              <w:t>15</w:t>
            </w:r>
            <w:r w:rsidR="002D0095">
              <w:rPr>
                <w:noProof/>
                <w:webHidden/>
              </w:rPr>
              <w:fldChar w:fldCharType="end"/>
            </w:r>
          </w:hyperlink>
        </w:p>
        <w:p w14:paraId="0B1CDEC2" w14:textId="27B4DF3D" w:rsidR="002D0095" w:rsidRDefault="00AD6BDA">
          <w:pPr>
            <w:pStyle w:val="TOC2"/>
            <w:rPr>
              <w:rFonts w:asciiTheme="minorHAnsi" w:hAnsiTheme="minorHAnsi" w:cstheme="minorBidi"/>
              <w:noProof/>
              <w:lang w:val="en-US" w:eastAsia="ko-KR"/>
            </w:rPr>
          </w:pPr>
          <w:hyperlink w:anchor="_Toc127363693" w:history="1">
            <w:r w:rsidR="002D0095" w:rsidRPr="00FA443D">
              <w:rPr>
                <w:rStyle w:val="Hyperlink"/>
                <w:noProof/>
              </w:rPr>
              <w:t>3.7 ROLES WITHIN A SITE PARTNERSHIP</w:t>
            </w:r>
            <w:r w:rsidR="002D0095">
              <w:rPr>
                <w:noProof/>
                <w:webHidden/>
              </w:rPr>
              <w:tab/>
            </w:r>
            <w:r w:rsidR="002D0095">
              <w:rPr>
                <w:noProof/>
                <w:webHidden/>
              </w:rPr>
              <w:fldChar w:fldCharType="begin"/>
            </w:r>
            <w:r w:rsidR="002D0095">
              <w:rPr>
                <w:noProof/>
                <w:webHidden/>
              </w:rPr>
              <w:instrText xml:space="preserve"> PAGEREF _Toc127363693 \h </w:instrText>
            </w:r>
            <w:r w:rsidR="002D0095">
              <w:rPr>
                <w:noProof/>
                <w:webHidden/>
              </w:rPr>
            </w:r>
            <w:r w:rsidR="002D0095">
              <w:rPr>
                <w:noProof/>
                <w:webHidden/>
              </w:rPr>
              <w:fldChar w:fldCharType="separate"/>
            </w:r>
            <w:r w:rsidR="002D0095">
              <w:rPr>
                <w:noProof/>
                <w:webHidden/>
              </w:rPr>
              <w:t>16</w:t>
            </w:r>
            <w:r w:rsidR="002D0095">
              <w:rPr>
                <w:noProof/>
                <w:webHidden/>
              </w:rPr>
              <w:fldChar w:fldCharType="end"/>
            </w:r>
          </w:hyperlink>
        </w:p>
        <w:p w14:paraId="6D9A5F23" w14:textId="07F3435D" w:rsidR="002D0095" w:rsidRDefault="00AD6BDA">
          <w:pPr>
            <w:pStyle w:val="TOC3"/>
            <w:rPr>
              <w:rFonts w:asciiTheme="minorHAnsi" w:hAnsiTheme="minorHAnsi" w:cstheme="minorBidi"/>
              <w:noProof/>
              <w:lang w:val="en-US" w:eastAsia="ko-KR"/>
            </w:rPr>
          </w:pPr>
          <w:hyperlink w:anchor="_Toc127363694" w:history="1">
            <w:r w:rsidR="002D0095" w:rsidRPr="00FA443D">
              <w:rPr>
                <w:rStyle w:val="Hyperlink"/>
                <w:noProof/>
              </w:rPr>
              <w:t>3.7.1 SITE MANAGER</w:t>
            </w:r>
            <w:r w:rsidR="002D0095">
              <w:rPr>
                <w:noProof/>
                <w:webHidden/>
              </w:rPr>
              <w:tab/>
            </w:r>
            <w:r w:rsidR="002D0095">
              <w:rPr>
                <w:noProof/>
                <w:webHidden/>
              </w:rPr>
              <w:fldChar w:fldCharType="begin"/>
            </w:r>
            <w:r w:rsidR="002D0095">
              <w:rPr>
                <w:noProof/>
                <w:webHidden/>
              </w:rPr>
              <w:instrText xml:space="preserve"> PAGEREF _Toc127363694 \h </w:instrText>
            </w:r>
            <w:r w:rsidR="002D0095">
              <w:rPr>
                <w:noProof/>
                <w:webHidden/>
              </w:rPr>
            </w:r>
            <w:r w:rsidR="002D0095">
              <w:rPr>
                <w:noProof/>
                <w:webHidden/>
              </w:rPr>
              <w:fldChar w:fldCharType="separate"/>
            </w:r>
            <w:r w:rsidR="002D0095">
              <w:rPr>
                <w:noProof/>
                <w:webHidden/>
              </w:rPr>
              <w:t>16</w:t>
            </w:r>
            <w:r w:rsidR="002D0095">
              <w:rPr>
                <w:noProof/>
                <w:webHidden/>
              </w:rPr>
              <w:fldChar w:fldCharType="end"/>
            </w:r>
          </w:hyperlink>
        </w:p>
        <w:p w14:paraId="5640B76D" w14:textId="45ED28ED" w:rsidR="002D0095" w:rsidRDefault="00AD6BDA">
          <w:pPr>
            <w:pStyle w:val="TOC3"/>
            <w:rPr>
              <w:rFonts w:asciiTheme="minorHAnsi" w:hAnsiTheme="minorHAnsi" w:cstheme="minorBidi"/>
              <w:noProof/>
              <w:lang w:val="en-US" w:eastAsia="ko-KR"/>
            </w:rPr>
          </w:pPr>
          <w:hyperlink w:anchor="_Toc127363695" w:history="1">
            <w:r w:rsidR="002D0095" w:rsidRPr="00FA443D">
              <w:rPr>
                <w:rStyle w:val="Hyperlink"/>
                <w:noProof/>
              </w:rPr>
              <w:t>3.7.2 DIAGRAM OF SITE MANAGER ROLES AND RELATIONSHIPS</w:t>
            </w:r>
            <w:r w:rsidR="002D0095">
              <w:rPr>
                <w:noProof/>
                <w:webHidden/>
              </w:rPr>
              <w:tab/>
            </w:r>
            <w:r w:rsidR="002D0095">
              <w:rPr>
                <w:noProof/>
                <w:webHidden/>
              </w:rPr>
              <w:fldChar w:fldCharType="begin"/>
            </w:r>
            <w:r w:rsidR="002D0095">
              <w:rPr>
                <w:noProof/>
                <w:webHidden/>
              </w:rPr>
              <w:instrText xml:space="preserve"> PAGEREF _Toc127363695 \h </w:instrText>
            </w:r>
            <w:r w:rsidR="002D0095">
              <w:rPr>
                <w:noProof/>
                <w:webHidden/>
              </w:rPr>
            </w:r>
            <w:r w:rsidR="002D0095">
              <w:rPr>
                <w:noProof/>
                <w:webHidden/>
              </w:rPr>
              <w:fldChar w:fldCharType="separate"/>
            </w:r>
            <w:r w:rsidR="002D0095">
              <w:rPr>
                <w:noProof/>
                <w:webHidden/>
              </w:rPr>
              <w:t>16</w:t>
            </w:r>
            <w:r w:rsidR="002D0095">
              <w:rPr>
                <w:noProof/>
                <w:webHidden/>
              </w:rPr>
              <w:fldChar w:fldCharType="end"/>
            </w:r>
          </w:hyperlink>
        </w:p>
        <w:p w14:paraId="0BC9B83A" w14:textId="58F2F987" w:rsidR="002D0095" w:rsidRDefault="00AD6BDA">
          <w:pPr>
            <w:pStyle w:val="TOC3"/>
            <w:rPr>
              <w:rFonts w:asciiTheme="minorHAnsi" w:hAnsiTheme="minorHAnsi" w:cstheme="minorBidi"/>
              <w:noProof/>
              <w:lang w:val="en-US" w:eastAsia="ko-KR"/>
            </w:rPr>
          </w:pPr>
          <w:hyperlink w:anchor="_Toc127363696" w:history="1">
            <w:r w:rsidR="002D0095" w:rsidRPr="00FA443D">
              <w:rPr>
                <w:rStyle w:val="Hyperlink"/>
                <w:noProof/>
              </w:rPr>
              <w:t>3.7.3 THE EAAFP SECRETARIAT</w:t>
            </w:r>
            <w:r w:rsidR="002D0095">
              <w:rPr>
                <w:noProof/>
                <w:webHidden/>
              </w:rPr>
              <w:tab/>
            </w:r>
            <w:r w:rsidR="002D0095">
              <w:rPr>
                <w:noProof/>
                <w:webHidden/>
              </w:rPr>
              <w:fldChar w:fldCharType="begin"/>
            </w:r>
            <w:r w:rsidR="002D0095">
              <w:rPr>
                <w:noProof/>
                <w:webHidden/>
              </w:rPr>
              <w:instrText xml:space="preserve"> PAGEREF _Toc127363696 \h </w:instrText>
            </w:r>
            <w:r w:rsidR="002D0095">
              <w:rPr>
                <w:noProof/>
                <w:webHidden/>
              </w:rPr>
            </w:r>
            <w:r w:rsidR="002D0095">
              <w:rPr>
                <w:noProof/>
                <w:webHidden/>
              </w:rPr>
              <w:fldChar w:fldCharType="separate"/>
            </w:r>
            <w:r w:rsidR="002D0095">
              <w:rPr>
                <w:noProof/>
                <w:webHidden/>
              </w:rPr>
              <w:t>17</w:t>
            </w:r>
            <w:r w:rsidR="002D0095">
              <w:rPr>
                <w:noProof/>
                <w:webHidden/>
              </w:rPr>
              <w:fldChar w:fldCharType="end"/>
            </w:r>
          </w:hyperlink>
        </w:p>
        <w:p w14:paraId="54AD4490" w14:textId="67D13E68" w:rsidR="002D0095" w:rsidRDefault="00AD6BDA">
          <w:pPr>
            <w:pStyle w:val="TOC3"/>
            <w:rPr>
              <w:rFonts w:asciiTheme="minorHAnsi" w:hAnsiTheme="minorHAnsi" w:cstheme="minorBidi"/>
              <w:noProof/>
              <w:lang w:val="en-US" w:eastAsia="ko-KR"/>
            </w:rPr>
          </w:pPr>
          <w:hyperlink w:anchor="_Toc127363697" w:history="1">
            <w:r w:rsidR="002D0095" w:rsidRPr="00FA443D">
              <w:rPr>
                <w:rStyle w:val="Hyperlink"/>
                <w:noProof/>
              </w:rPr>
              <w:t>3.7.4 NGOS AND INGOS</w:t>
            </w:r>
            <w:r w:rsidR="002D0095">
              <w:rPr>
                <w:noProof/>
                <w:webHidden/>
              </w:rPr>
              <w:tab/>
            </w:r>
            <w:r w:rsidR="002D0095">
              <w:rPr>
                <w:noProof/>
                <w:webHidden/>
              </w:rPr>
              <w:fldChar w:fldCharType="begin"/>
            </w:r>
            <w:r w:rsidR="002D0095">
              <w:rPr>
                <w:noProof/>
                <w:webHidden/>
              </w:rPr>
              <w:instrText xml:space="preserve"> PAGEREF _Toc127363697 \h </w:instrText>
            </w:r>
            <w:r w:rsidR="002D0095">
              <w:rPr>
                <w:noProof/>
                <w:webHidden/>
              </w:rPr>
            </w:r>
            <w:r w:rsidR="002D0095">
              <w:rPr>
                <w:noProof/>
                <w:webHidden/>
              </w:rPr>
              <w:fldChar w:fldCharType="separate"/>
            </w:r>
            <w:r w:rsidR="002D0095">
              <w:rPr>
                <w:noProof/>
                <w:webHidden/>
              </w:rPr>
              <w:t>17</w:t>
            </w:r>
            <w:r w:rsidR="002D0095">
              <w:rPr>
                <w:noProof/>
                <w:webHidden/>
              </w:rPr>
              <w:fldChar w:fldCharType="end"/>
            </w:r>
          </w:hyperlink>
        </w:p>
        <w:p w14:paraId="162C2AB2" w14:textId="42C08504" w:rsidR="002D0095" w:rsidRDefault="00AD6BDA">
          <w:pPr>
            <w:pStyle w:val="TOC2"/>
            <w:rPr>
              <w:rFonts w:asciiTheme="minorHAnsi" w:hAnsiTheme="minorHAnsi" w:cstheme="minorBidi"/>
              <w:noProof/>
              <w:lang w:val="en-US" w:eastAsia="ko-KR"/>
            </w:rPr>
          </w:pPr>
          <w:hyperlink w:anchor="_Toc127363698" w:history="1">
            <w:r w:rsidR="002D0095" w:rsidRPr="00FA443D">
              <w:rPr>
                <w:rStyle w:val="Hyperlink"/>
                <w:noProof/>
              </w:rPr>
              <w:t>3.8 SITE PARTNERSHIPS WORK WITH NATIONAL PARTNERSHIPS</w:t>
            </w:r>
            <w:r w:rsidR="002D0095">
              <w:rPr>
                <w:noProof/>
                <w:webHidden/>
              </w:rPr>
              <w:tab/>
            </w:r>
            <w:r w:rsidR="002D0095">
              <w:rPr>
                <w:noProof/>
                <w:webHidden/>
              </w:rPr>
              <w:fldChar w:fldCharType="begin"/>
            </w:r>
            <w:r w:rsidR="002D0095">
              <w:rPr>
                <w:noProof/>
                <w:webHidden/>
              </w:rPr>
              <w:instrText xml:space="preserve"> PAGEREF _Toc127363698 \h </w:instrText>
            </w:r>
            <w:r w:rsidR="002D0095">
              <w:rPr>
                <w:noProof/>
                <w:webHidden/>
              </w:rPr>
            </w:r>
            <w:r w:rsidR="002D0095">
              <w:rPr>
                <w:noProof/>
                <w:webHidden/>
              </w:rPr>
              <w:fldChar w:fldCharType="separate"/>
            </w:r>
            <w:r w:rsidR="002D0095">
              <w:rPr>
                <w:noProof/>
                <w:webHidden/>
              </w:rPr>
              <w:t>17</w:t>
            </w:r>
            <w:r w:rsidR="002D0095">
              <w:rPr>
                <w:noProof/>
                <w:webHidden/>
              </w:rPr>
              <w:fldChar w:fldCharType="end"/>
            </w:r>
          </w:hyperlink>
        </w:p>
        <w:p w14:paraId="376EB519" w14:textId="4DD7CE5B" w:rsidR="002D0095" w:rsidRDefault="00AD6BDA">
          <w:pPr>
            <w:pStyle w:val="TOC1"/>
            <w:rPr>
              <w:rFonts w:asciiTheme="minorHAnsi" w:hAnsiTheme="minorHAnsi" w:cstheme="minorBidi"/>
              <w:b w:val="0"/>
              <w:bCs w:val="0"/>
              <w:lang w:val="en-US" w:eastAsia="ko-KR"/>
            </w:rPr>
          </w:pPr>
          <w:hyperlink w:anchor="_Toc127363699" w:history="1">
            <w:r w:rsidR="002D0095" w:rsidRPr="00FA443D">
              <w:rPr>
                <w:rStyle w:val="Hyperlink"/>
              </w:rPr>
              <w:t>SECTION 4: SISTER SITE PROGRAMMES &amp; RELATIONSHIPS WITH OTHER SITES</w:t>
            </w:r>
            <w:r w:rsidR="002D0095">
              <w:rPr>
                <w:webHidden/>
              </w:rPr>
              <w:tab/>
            </w:r>
            <w:r w:rsidR="002D0095">
              <w:rPr>
                <w:webHidden/>
              </w:rPr>
              <w:fldChar w:fldCharType="begin"/>
            </w:r>
            <w:r w:rsidR="002D0095">
              <w:rPr>
                <w:webHidden/>
              </w:rPr>
              <w:instrText xml:space="preserve"> PAGEREF _Toc127363699 \h </w:instrText>
            </w:r>
            <w:r w:rsidR="002D0095">
              <w:rPr>
                <w:webHidden/>
              </w:rPr>
            </w:r>
            <w:r w:rsidR="002D0095">
              <w:rPr>
                <w:webHidden/>
              </w:rPr>
              <w:fldChar w:fldCharType="separate"/>
            </w:r>
            <w:r w:rsidR="002D0095">
              <w:rPr>
                <w:webHidden/>
              </w:rPr>
              <w:t>18</w:t>
            </w:r>
            <w:r w:rsidR="002D0095">
              <w:rPr>
                <w:webHidden/>
              </w:rPr>
              <w:fldChar w:fldCharType="end"/>
            </w:r>
          </w:hyperlink>
        </w:p>
        <w:p w14:paraId="2D265008" w14:textId="6D038554" w:rsidR="002D0095" w:rsidRDefault="00AD6BDA">
          <w:pPr>
            <w:pStyle w:val="TOC2"/>
            <w:rPr>
              <w:rFonts w:asciiTheme="minorHAnsi" w:hAnsiTheme="minorHAnsi" w:cstheme="minorBidi"/>
              <w:noProof/>
              <w:lang w:val="en-US" w:eastAsia="ko-KR"/>
            </w:rPr>
          </w:pPr>
          <w:hyperlink w:anchor="_Toc127363700" w:history="1">
            <w:r w:rsidR="002D0095" w:rsidRPr="00FA443D">
              <w:rPr>
                <w:rStyle w:val="Hyperlink"/>
                <w:noProof/>
              </w:rPr>
              <w:t>4.1 DIAGRAM OF SISTER SITE RELATIONSHIPS AND OTHER INTERNATIONAL RELATIONSHIPS</w:t>
            </w:r>
            <w:r w:rsidR="002D0095">
              <w:rPr>
                <w:noProof/>
                <w:webHidden/>
              </w:rPr>
              <w:tab/>
            </w:r>
            <w:r w:rsidR="002D0095">
              <w:rPr>
                <w:noProof/>
                <w:webHidden/>
              </w:rPr>
              <w:fldChar w:fldCharType="begin"/>
            </w:r>
            <w:r w:rsidR="002D0095">
              <w:rPr>
                <w:noProof/>
                <w:webHidden/>
              </w:rPr>
              <w:instrText xml:space="preserve"> PAGEREF _Toc127363700 \h </w:instrText>
            </w:r>
            <w:r w:rsidR="002D0095">
              <w:rPr>
                <w:noProof/>
                <w:webHidden/>
              </w:rPr>
            </w:r>
            <w:r w:rsidR="002D0095">
              <w:rPr>
                <w:noProof/>
                <w:webHidden/>
              </w:rPr>
              <w:fldChar w:fldCharType="separate"/>
            </w:r>
            <w:r w:rsidR="002D0095">
              <w:rPr>
                <w:noProof/>
                <w:webHidden/>
              </w:rPr>
              <w:t>18</w:t>
            </w:r>
            <w:r w:rsidR="002D0095">
              <w:rPr>
                <w:noProof/>
                <w:webHidden/>
              </w:rPr>
              <w:fldChar w:fldCharType="end"/>
            </w:r>
          </w:hyperlink>
        </w:p>
        <w:p w14:paraId="31D9157A" w14:textId="30821219" w:rsidR="002D0095" w:rsidRDefault="00AD6BDA">
          <w:pPr>
            <w:pStyle w:val="TOC2"/>
            <w:rPr>
              <w:rFonts w:asciiTheme="minorHAnsi" w:hAnsiTheme="minorHAnsi" w:cstheme="minorBidi"/>
              <w:noProof/>
              <w:lang w:val="en-US" w:eastAsia="ko-KR"/>
            </w:rPr>
          </w:pPr>
          <w:hyperlink w:anchor="_Toc127363701" w:history="1">
            <w:r w:rsidR="002D0095" w:rsidRPr="00FA443D">
              <w:rPr>
                <w:rStyle w:val="Hyperlink"/>
                <w:noProof/>
              </w:rPr>
              <w:t>4.2 WHAT IS A SISTER SITE PROGRAMME?</w:t>
            </w:r>
            <w:r w:rsidR="002D0095">
              <w:rPr>
                <w:noProof/>
                <w:webHidden/>
              </w:rPr>
              <w:tab/>
            </w:r>
            <w:r w:rsidR="002D0095">
              <w:rPr>
                <w:noProof/>
                <w:webHidden/>
              </w:rPr>
              <w:fldChar w:fldCharType="begin"/>
            </w:r>
            <w:r w:rsidR="002D0095">
              <w:rPr>
                <w:noProof/>
                <w:webHidden/>
              </w:rPr>
              <w:instrText xml:space="preserve"> PAGEREF _Toc127363701 \h </w:instrText>
            </w:r>
            <w:r w:rsidR="002D0095">
              <w:rPr>
                <w:noProof/>
                <w:webHidden/>
              </w:rPr>
            </w:r>
            <w:r w:rsidR="002D0095">
              <w:rPr>
                <w:noProof/>
                <w:webHidden/>
              </w:rPr>
              <w:fldChar w:fldCharType="separate"/>
            </w:r>
            <w:r w:rsidR="002D0095">
              <w:rPr>
                <w:noProof/>
                <w:webHidden/>
              </w:rPr>
              <w:t>19</w:t>
            </w:r>
            <w:r w:rsidR="002D0095">
              <w:rPr>
                <w:noProof/>
                <w:webHidden/>
              </w:rPr>
              <w:fldChar w:fldCharType="end"/>
            </w:r>
          </w:hyperlink>
        </w:p>
        <w:p w14:paraId="7019C99A" w14:textId="079423F2" w:rsidR="002D0095" w:rsidRDefault="00AD6BDA">
          <w:pPr>
            <w:pStyle w:val="TOC2"/>
            <w:rPr>
              <w:rFonts w:asciiTheme="minorHAnsi" w:hAnsiTheme="minorHAnsi" w:cstheme="minorBidi"/>
              <w:noProof/>
              <w:lang w:val="en-US" w:eastAsia="ko-KR"/>
            </w:rPr>
          </w:pPr>
          <w:hyperlink w:anchor="_Toc127363702" w:history="1">
            <w:r w:rsidR="002D0095" w:rsidRPr="00FA443D">
              <w:rPr>
                <w:rStyle w:val="Hyperlink"/>
                <w:noProof/>
              </w:rPr>
              <w:t>4.3 PRINCIPLES OF A SISTER SITE PROGRAMME</w:t>
            </w:r>
            <w:r w:rsidR="002D0095">
              <w:rPr>
                <w:noProof/>
                <w:webHidden/>
              </w:rPr>
              <w:tab/>
            </w:r>
            <w:r w:rsidR="002D0095">
              <w:rPr>
                <w:noProof/>
                <w:webHidden/>
              </w:rPr>
              <w:fldChar w:fldCharType="begin"/>
            </w:r>
            <w:r w:rsidR="002D0095">
              <w:rPr>
                <w:noProof/>
                <w:webHidden/>
              </w:rPr>
              <w:instrText xml:space="preserve"> PAGEREF _Toc127363702 \h </w:instrText>
            </w:r>
            <w:r w:rsidR="002D0095">
              <w:rPr>
                <w:noProof/>
                <w:webHidden/>
              </w:rPr>
            </w:r>
            <w:r w:rsidR="002D0095">
              <w:rPr>
                <w:noProof/>
                <w:webHidden/>
              </w:rPr>
              <w:fldChar w:fldCharType="separate"/>
            </w:r>
            <w:r w:rsidR="002D0095">
              <w:rPr>
                <w:noProof/>
                <w:webHidden/>
              </w:rPr>
              <w:t>19</w:t>
            </w:r>
            <w:r w:rsidR="002D0095">
              <w:rPr>
                <w:noProof/>
                <w:webHidden/>
              </w:rPr>
              <w:fldChar w:fldCharType="end"/>
            </w:r>
          </w:hyperlink>
        </w:p>
        <w:p w14:paraId="28580272" w14:textId="5692A125" w:rsidR="002D0095" w:rsidRDefault="00AD6BDA">
          <w:pPr>
            <w:pStyle w:val="TOC2"/>
            <w:rPr>
              <w:rFonts w:asciiTheme="minorHAnsi" w:hAnsiTheme="minorHAnsi" w:cstheme="minorBidi"/>
              <w:noProof/>
              <w:lang w:val="en-US" w:eastAsia="ko-KR"/>
            </w:rPr>
          </w:pPr>
          <w:hyperlink w:anchor="_Toc127363703" w:history="1">
            <w:r w:rsidR="002D0095" w:rsidRPr="00FA443D">
              <w:rPr>
                <w:rStyle w:val="Hyperlink"/>
                <w:noProof/>
              </w:rPr>
              <w:t>4.4 WHY HAVE A SISTER SITE PROGRAMME?</w:t>
            </w:r>
            <w:r w:rsidR="002D0095">
              <w:rPr>
                <w:noProof/>
                <w:webHidden/>
              </w:rPr>
              <w:tab/>
            </w:r>
            <w:r w:rsidR="002D0095">
              <w:rPr>
                <w:noProof/>
                <w:webHidden/>
              </w:rPr>
              <w:fldChar w:fldCharType="begin"/>
            </w:r>
            <w:r w:rsidR="002D0095">
              <w:rPr>
                <w:noProof/>
                <w:webHidden/>
              </w:rPr>
              <w:instrText xml:space="preserve"> PAGEREF _Toc127363703 \h </w:instrText>
            </w:r>
            <w:r w:rsidR="002D0095">
              <w:rPr>
                <w:noProof/>
                <w:webHidden/>
              </w:rPr>
            </w:r>
            <w:r w:rsidR="002D0095">
              <w:rPr>
                <w:noProof/>
                <w:webHidden/>
              </w:rPr>
              <w:fldChar w:fldCharType="separate"/>
            </w:r>
            <w:r w:rsidR="002D0095">
              <w:rPr>
                <w:noProof/>
                <w:webHidden/>
              </w:rPr>
              <w:t>20</w:t>
            </w:r>
            <w:r w:rsidR="002D0095">
              <w:rPr>
                <w:noProof/>
                <w:webHidden/>
              </w:rPr>
              <w:fldChar w:fldCharType="end"/>
            </w:r>
          </w:hyperlink>
        </w:p>
        <w:p w14:paraId="53629FA9" w14:textId="7EFB1D1A" w:rsidR="002D0095" w:rsidRDefault="00AD6BDA">
          <w:pPr>
            <w:pStyle w:val="TOC2"/>
            <w:rPr>
              <w:rFonts w:asciiTheme="minorHAnsi" w:hAnsiTheme="minorHAnsi" w:cstheme="minorBidi"/>
              <w:noProof/>
              <w:lang w:val="en-US" w:eastAsia="ko-KR"/>
            </w:rPr>
          </w:pPr>
          <w:hyperlink w:anchor="_Toc127363704" w:history="1">
            <w:r w:rsidR="002D0095" w:rsidRPr="00FA443D">
              <w:rPr>
                <w:rStyle w:val="Hyperlink"/>
                <w:noProof/>
              </w:rPr>
              <w:t>4.5 CASE STUDY - SISTER SITE ACTIVITY / WORK PLAN</w:t>
            </w:r>
            <w:r w:rsidR="002D0095">
              <w:rPr>
                <w:noProof/>
                <w:webHidden/>
              </w:rPr>
              <w:tab/>
            </w:r>
            <w:r w:rsidR="002D0095">
              <w:rPr>
                <w:noProof/>
                <w:webHidden/>
              </w:rPr>
              <w:fldChar w:fldCharType="begin"/>
            </w:r>
            <w:r w:rsidR="002D0095">
              <w:rPr>
                <w:noProof/>
                <w:webHidden/>
              </w:rPr>
              <w:instrText xml:space="preserve"> PAGEREF _Toc127363704 \h </w:instrText>
            </w:r>
            <w:r w:rsidR="002D0095">
              <w:rPr>
                <w:noProof/>
                <w:webHidden/>
              </w:rPr>
            </w:r>
            <w:r w:rsidR="002D0095">
              <w:rPr>
                <w:noProof/>
                <w:webHidden/>
              </w:rPr>
              <w:fldChar w:fldCharType="separate"/>
            </w:r>
            <w:r w:rsidR="002D0095">
              <w:rPr>
                <w:noProof/>
                <w:webHidden/>
              </w:rPr>
              <w:t>21</w:t>
            </w:r>
            <w:r w:rsidR="002D0095">
              <w:rPr>
                <w:noProof/>
                <w:webHidden/>
              </w:rPr>
              <w:fldChar w:fldCharType="end"/>
            </w:r>
          </w:hyperlink>
        </w:p>
        <w:p w14:paraId="099404D8" w14:textId="081B3A8C" w:rsidR="002D0095" w:rsidRDefault="00AD6BDA">
          <w:pPr>
            <w:pStyle w:val="TOC2"/>
            <w:rPr>
              <w:rFonts w:asciiTheme="minorHAnsi" w:hAnsiTheme="minorHAnsi" w:cstheme="minorBidi"/>
              <w:noProof/>
              <w:lang w:val="en-US" w:eastAsia="ko-KR"/>
            </w:rPr>
          </w:pPr>
          <w:hyperlink w:anchor="_Toc127363705" w:history="1">
            <w:r w:rsidR="002D0095" w:rsidRPr="00FA443D">
              <w:rPr>
                <w:rStyle w:val="Hyperlink"/>
                <w:noProof/>
              </w:rPr>
              <w:t>4.6 OTHER RELATIONSHIPS WITH FLYWAY NETWORK SITES</w:t>
            </w:r>
            <w:r w:rsidR="002D0095">
              <w:rPr>
                <w:noProof/>
                <w:webHidden/>
              </w:rPr>
              <w:tab/>
            </w:r>
            <w:r w:rsidR="002D0095">
              <w:rPr>
                <w:noProof/>
                <w:webHidden/>
              </w:rPr>
              <w:fldChar w:fldCharType="begin"/>
            </w:r>
            <w:r w:rsidR="002D0095">
              <w:rPr>
                <w:noProof/>
                <w:webHidden/>
              </w:rPr>
              <w:instrText xml:space="preserve"> PAGEREF _Toc127363705 \h </w:instrText>
            </w:r>
            <w:r w:rsidR="002D0095">
              <w:rPr>
                <w:noProof/>
                <w:webHidden/>
              </w:rPr>
            </w:r>
            <w:r w:rsidR="002D0095">
              <w:rPr>
                <w:noProof/>
                <w:webHidden/>
              </w:rPr>
              <w:fldChar w:fldCharType="separate"/>
            </w:r>
            <w:r w:rsidR="002D0095">
              <w:rPr>
                <w:noProof/>
                <w:webHidden/>
              </w:rPr>
              <w:t>21</w:t>
            </w:r>
            <w:r w:rsidR="002D0095">
              <w:rPr>
                <w:noProof/>
                <w:webHidden/>
              </w:rPr>
              <w:fldChar w:fldCharType="end"/>
            </w:r>
          </w:hyperlink>
        </w:p>
        <w:p w14:paraId="0E8A7BE8" w14:textId="7E879B23" w:rsidR="002D0095" w:rsidRDefault="00AD6BDA">
          <w:pPr>
            <w:pStyle w:val="TOC3"/>
            <w:rPr>
              <w:rFonts w:asciiTheme="minorHAnsi" w:hAnsiTheme="minorHAnsi" w:cstheme="minorBidi"/>
              <w:noProof/>
              <w:lang w:val="en-US" w:eastAsia="ko-KR"/>
            </w:rPr>
          </w:pPr>
          <w:hyperlink w:anchor="_Toc127363706" w:history="1">
            <w:r w:rsidR="002D0095" w:rsidRPr="00FA443D">
              <w:rPr>
                <w:rStyle w:val="Hyperlink"/>
                <w:noProof/>
              </w:rPr>
              <w:t>4.6.1 TYPES OF RELATIONSHIPS</w:t>
            </w:r>
            <w:r w:rsidR="002D0095">
              <w:rPr>
                <w:noProof/>
                <w:webHidden/>
              </w:rPr>
              <w:tab/>
            </w:r>
            <w:r w:rsidR="002D0095">
              <w:rPr>
                <w:noProof/>
                <w:webHidden/>
              </w:rPr>
              <w:fldChar w:fldCharType="begin"/>
            </w:r>
            <w:r w:rsidR="002D0095">
              <w:rPr>
                <w:noProof/>
                <w:webHidden/>
              </w:rPr>
              <w:instrText xml:space="preserve"> PAGEREF _Toc127363706 \h </w:instrText>
            </w:r>
            <w:r w:rsidR="002D0095">
              <w:rPr>
                <w:noProof/>
                <w:webHidden/>
              </w:rPr>
            </w:r>
            <w:r w:rsidR="002D0095">
              <w:rPr>
                <w:noProof/>
                <w:webHidden/>
              </w:rPr>
              <w:fldChar w:fldCharType="separate"/>
            </w:r>
            <w:r w:rsidR="002D0095">
              <w:rPr>
                <w:noProof/>
                <w:webHidden/>
              </w:rPr>
              <w:t>21</w:t>
            </w:r>
            <w:r w:rsidR="002D0095">
              <w:rPr>
                <w:noProof/>
                <w:webHidden/>
              </w:rPr>
              <w:fldChar w:fldCharType="end"/>
            </w:r>
          </w:hyperlink>
        </w:p>
        <w:p w14:paraId="71C037EA" w14:textId="6C176BE1" w:rsidR="002D0095" w:rsidRDefault="00AD6BDA">
          <w:pPr>
            <w:pStyle w:val="TOC1"/>
            <w:rPr>
              <w:rFonts w:asciiTheme="minorHAnsi" w:hAnsiTheme="minorHAnsi" w:cstheme="minorBidi"/>
              <w:b w:val="0"/>
              <w:bCs w:val="0"/>
              <w:lang w:val="en-US" w:eastAsia="ko-KR"/>
            </w:rPr>
          </w:pPr>
          <w:hyperlink w:anchor="_Toc127363707" w:history="1">
            <w:r w:rsidR="002D0095" w:rsidRPr="00FA443D">
              <w:rPr>
                <w:rStyle w:val="Hyperlink"/>
              </w:rPr>
              <w:t>SECTION 5: AGREEMENT TO COLLABORATE</w:t>
            </w:r>
            <w:r w:rsidR="002D0095">
              <w:rPr>
                <w:webHidden/>
              </w:rPr>
              <w:tab/>
            </w:r>
            <w:r w:rsidR="002D0095">
              <w:rPr>
                <w:webHidden/>
              </w:rPr>
              <w:fldChar w:fldCharType="begin"/>
            </w:r>
            <w:r w:rsidR="002D0095">
              <w:rPr>
                <w:webHidden/>
              </w:rPr>
              <w:instrText xml:space="preserve"> PAGEREF _Toc127363707 \h </w:instrText>
            </w:r>
            <w:r w:rsidR="002D0095">
              <w:rPr>
                <w:webHidden/>
              </w:rPr>
            </w:r>
            <w:r w:rsidR="002D0095">
              <w:rPr>
                <w:webHidden/>
              </w:rPr>
              <w:fldChar w:fldCharType="separate"/>
            </w:r>
            <w:r w:rsidR="002D0095">
              <w:rPr>
                <w:webHidden/>
              </w:rPr>
              <w:t>22</w:t>
            </w:r>
            <w:r w:rsidR="002D0095">
              <w:rPr>
                <w:webHidden/>
              </w:rPr>
              <w:fldChar w:fldCharType="end"/>
            </w:r>
          </w:hyperlink>
        </w:p>
        <w:p w14:paraId="762DF488" w14:textId="0F6A5D0D" w:rsidR="002D0095" w:rsidRDefault="00AD6BDA">
          <w:pPr>
            <w:pStyle w:val="TOC2"/>
            <w:rPr>
              <w:rFonts w:asciiTheme="minorHAnsi" w:hAnsiTheme="minorHAnsi" w:cstheme="minorBidi"/>
              <w:noProof/>
              <w:lang w:val="en-US" w:eastAsia="ko-KR"/>
            </w:rPr>
          </w:pPr>
          <w:hyperlink w:anchor="_Toc127363708" w:history="1">
            <w:r w:rsidR="002D0095" w:rsidRPr="00FA443D">
              <w:rPr>
                <w:rStyle w:val="Hyperlink"/>
                <w:noProof/>
              </w:rPr>
              <w:t>5.1 MEMORANDUM OF UNDERSTANDING</w:t>
            </w:r>
            <w:r w:rsidR="002D0095">
              <w:rPr>
                <w:noProof/>
                <w:webHidden/>
              </w:rPr>
              <w:tab/>
            </w:r>
            <w:r w:rsidR="002D0095">
              <w:rPr>
                <w:noProof/>
                <w:webHidden/>
              </w:rPr>
              <w:fldChar w:fldCharType="begin"/>
            </w:r>
            <w:r w:rsidR="002D0095">
              <w:rPr>
                <w:noProof/>
                <w:webHidden/>
              </w:rPr>
              <w:instrText xml:space="preserve"> PAGEREF _Toc127363708 \h </w:instrText>
            </w:r>
            <w:r w:rsidR="002D0095">
              <w:rPr>
                <w:noProof/>
                <w:webHidden/>
              </w:rPr>
            </w:r>
            <w:r w:rsidR="002D0095">
              <w:rPr>
                <w:noProof/>
                <w:webHidden/>
              </w:rPr>
              <w:fldChar w:fldCharType="separate"/>
            </w:r>
            <w:r w:rsidR="002D0095">
              <w:rPr>
                <w:noProof/>
                <w:webHidden/>
              </w:rPr>
              <w:t>22</w:t>
            </w:r>
            <w:r w:rsidR="002D0095">
              <w:rPr>
                <w:noProof/>
                <w:webHidden/>
              </w:rPr>
              <w:fldChar w:fldCharType="end"/>
            </w:r>
          </w:hyperlink>
        </w:p>
        <w:p w14:paraId="5C0AEE3B" w14:textId="6C874682" w:rsidR="002D0095" w:rsidRDefault="00AD6BDA">
          <w:pPr>
            <w:pStyle w:val="TOC1"/>
            <w:rPr>
              <w:rFonts w:asciiTheme="minorHAnsi" w:hAnsiTheme="minorHAnsi" w:cstheme="minorBidi"/>
              <w:b w:val="0"/>
              <w:bCs w:val="0"/>
              <w:lang w:val="en-US" w:eastAsia="ko-KR"/>
            </w:rPr>
          </w:pPr>
          <w:hyperlink w:anchor="_Toc127363709" w:history="1">
            <w:r w:rsidR="002D0095" w:rsidRPr="00FA443D">
              <w:rPr>
                <w:rStyle w:val="Hyperlink"/>
              </w:rPr>
              <w:t>APPENDICES</w:t>
            </w:r>
            <w:r w:rsidR="002D0095">
              <w:rPr>
                <w:webHidden/>
              </w:rPr>
              <w:tab/>
            </w:r>
            <w:r w:rsidR="002D0095">
              <w:rPr>
                <w:webHidden/>
              </w:rPr>
              <w:fldChar w:fldCharType="begin"/>
            </w:r>
            <w:r w:rsidR="002D0095">
              <w:rPr>
                <w:webHidden/>
              </w:rPr>
              <w:instrText xml:space="preserve"> PAGEREF _Toc127363709 \h </w:instrText>
            </w:r>
            <w:r w:rsidR="002D0095">
              <w:rPr>
                <w:webHidden/>
              </w:rPr>
            </w:r>
            <w:r w:rsidR="002D0095">
              <w:rPr>
                <w:webHidden/>
              </w:rPr>
              <w:fldChar w:fldCharType="separate"/>
            </w:r>
            <w:r w:rsidR="002D0095">
              <w:rPr>
                <w:webHidden/>
              </w:rPr>
              <w:t>23</w:t>
            </w:r>
            <w:r w:rsidR="002D0095">
              <w:rPr>
                <w:webHidden/>
              </w:rPr>
              <w:fldChar w:fldCharType="end"/>
            </w:r>
          </w:hyperlink>
        </w:p>
        <w:p w14:paraId="2A622BC5" w14:textId="054DDDC8" w:rsidR="002D0095" w:rsidRDefault="00AD6BDA">
          <w:pPr>
            <w:pStyle w:val="TOC2"/>
            <w:rPr>
              <w:rFonts w:asciiTheme="minorHAnsi" w:hAnsiTheme="minorHAnsi" w:cstheme="minorBidi"/>
              <w:noProof/>
              <w:lang w:val="en-US" w:eastAsia="ko-KR"/>
            </w:rPr>
          </w:pPr>
          <w:hyperlink w:anchor="_Toc127363710" w:history="1">
            <w:r w:rsidR="002D0095" w:rsidRPr="00FA443D">
              <w:rPr>
                <w:rStyle w:val="Hyperlink"/>
                <w:noProof/>
              </w:rPr>
              <w:t>APPENDIX 1: TEMPLATE FOR NATIONAL PARTNERSHIP WORKPLAN</w:t>
            </w:r>
            <w:r w:rsidR="002D0095">
              <w:rPr>
                <w:noProof/>
                <w:webHidden/>
              </w:rPr>
              <w:tab/>
            </w:r>
            <w:r w:rsidR="002D0095">
              <w:rPr>
                <w:noProof/>
                <w:webHidden/>
              </w:rPr>
              <w:fldChar w:fldCharType="begin"/>
            </w:r>
            <w:r w:rsidR="002D0095">
              <w:rPr>
                <w:noProof/>
                <w:webHidden/>
              </w:rPr>
              <w:instrText xml:space="preserve"> PAGEREF _Toc127363710 \h </w:instrText>
            </w:r>
            <w:r w:rsidR="002D0095">
              <w:rPr>
                <w:noProof/>
                <w:webHidden/>
              </w:rPr>
            </w:r>
            <w:r w:rsidR="002D0095">
              <w:rPr>
                <w:noProof/>
                <w:webHidden/>
              </w:rPr>
              <w:fldChar w:fldCharType="separate"/>
            </w:r>
            <w:r w:rsidR="002D0095">
              <w:rPr>
                <w:noProof/>
                <w:webHidden/>
              </w:rPr>
              <w:t>23</w:t>
            </w:r>
            <w:r w:rsidR="002D0095">
              <w:rPr>
                <w:noProof/>
                <w:webHidden/>
              </w:rPr>
              <w:fldChar w:fldCharType="end"/>
            </w:r>
          </w:hyperlink>
        </w:p>
        <w:p w14:paraId="1335F258" w14:textId="1802AC8A" w:rsidR="002D0095" w:rsidRDefault="00AD6BDA">
          <w:pPr>
            <w:pStyle w:val="TOC2"/>
            <w:rPr>
              <w:rFonts w:asciiTheme="minorHAnsi" w:hAnsiTheme="minorHAnsi" w:cstheme="minorBidi"/>
              <w:noProof/>
              <w:lang w:val="en-US" w:eastAsia="ko-KR"/>
            </w:rPr>
          </w:pPr>
          <w:hyperlink w:anchor="_Toc127363711" w:history="1">
            <w:r w:rsidR="002D0095" w:rsidRPr="00FA443D">
              <w:rPr>
                <w:rStyle w:val="Hyperlink"/>
                <w:noProof/>
              </w:rPr>
              <w:t>APPENDIX 2: TEMPLATE FOR SITE PARTNERSHIP WORKPLAN</w:t>
            </w:r>
            <w:r w:rsidR="002D0095">
              <w:rPr>
                <w:noProof/>
                <w:webHidden/>
              </w:rPr>
              <w:tab/>
            </w:r>
            <w:r w:rsidR="002D0095">
              <w:rPr>
                <w:noProof/>
                <w:webHidden/>
              </w:rPr>
              <w:fldChar w:fldCharType="begin"/>
            </w:r>
            <w:r w:rsidR="002D0095">
              <w:rPr>
                <w:noProof/>
                <w:webHidden/>
              </w:rPr>
              <w:instrText xml:space="preserve"> PAGEREF _Toc127363711 \h </w:instrText>
            </w:r>
            <w:r w:rsidR="002D0095">
              <w:rPr>
                <w:noProof/>
                <w:webHidden/>
              </w:rPr>
            </w:r>
            <w:r w:rsidR="002D0095">
              <w:rPr>
                <w:noProof/>
                <w:webHidden/>
              </w:rPr>
              <w:fldChar w:fldCharType="separate"/>
            </w:r>
            <w:r w:rsidR="002D0095">
              <w:rPr>
                <w:noProof/>
                <w:webHidden/>
              </w:rPr>
              <w:t>24</w:t>
            </w:r>
            <w:r w:rsidR="002D0095">
              <w:rPr>
                <w:noProof/>
                <w:webHidden/>
              </w:rPr>
              <w:fldChar w:fldCharType="end"/>
            </w:r>
          </w:hyperlink>
        </w:p>
        <w:p w14:paraId="24BE7000" w14:textId="179EE247" w:rsidR="00814EB3" w:rsidRDefault="00CF4317" w:rsidP="00CA6CFC">
          <w:pPr>
            <w:pStyle w:val="TOC2"/>
            <w:spacing w:after="0" w:line="240" w:lineRule="auto"/>
            <w:ind w:left="0"/>
          </w:pPr>
          <w:r>
            <w:fldChar w:fldCharType="end"/>
          </w:r>
        </w:p>
      </w:sdtContent>
    </w:sdt>
    <w:p w14:paraId="27ADA712" w14:textId="77777777" w:rsidR="0097144A" w:rsidRDefault="0097144A" w:rsidP="0097144A">
      <w:pPr>
        <w:spacing w:before="120" w:after="120"/>
        <w:jc w:val="center"/>
        <w:rPr>
          <w:b/>
          <w:bCs/>
          <w:sz w:val="28"/>
          <w:szCs w:val="28"/>
        </w:rPr>
      </w:pPr>
      <w:r w:rsidRPr="008A3618">
        <w:rPr>
          <w:b/>
          <w:bCs/>
          <w:sz w:val="28"/>
          <w:szCs w:val="28"/>
        </w:rPr>
        <w:t>ACRONYMS AND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
        <w:gridCol w:w="7770"/>
      </w:tblGrid>
      <w:tr w:rsidR="0097144A" w:rsidRPr="008A3618" w14:paraId="7479D71B" w14:textId="77777777" w:rsidTr="0093556F">
        <w:trPr>
          <w:trHeight w:val="290"/>
        </w:trPr>
        <w:tc>
          <w:tcPr>
            <w:tcW w:w="1142" w:type="dxa"/>
          </w:tcPr>
          <w:p w14:paraId="4BEF2C5D" w14:textId="77777777" w:rsidR="0097144A" w:rsidRPr="008A3618" w:rsidRDefault="0097144A" w:rsidP="0093556F">
            <w:pPr>
              <w:rPr>
                <w:rFonts w:eastAsia="Times New Roman"/>
                <w:color w:val="000000"/>
                <w:sz w:val="20"/>
                <w:szCs w:val="20"/>
              </w:rPr>
            </w:pPr>
            <w:r>
              <w:rPr>
                <w:rFonts w:eastAsia="Times New Roman"/>
                <w:color w:val="000000"/>
                <w:sz w:val="20"/>
                <w:szCs w:val="20"/>
              </w:rPr>
              <w:t>CEPA</w:t>
            </w:r>
          </w:p>
        </w:tc>
        <w:tc>
          <w:tcPr>
            <w:tcW w:w="7770" w:type="dxa"/>
          </w:tcPr>
          <w:p w14:paraId="3185C8EC" w14:textId="77777777" w:rsidR="0097144A" w:rsidRDefault="0097144A" w:rsidP="0093556F">
            <w:pPr>
              <w:rPr>
                <w:rFonts w:eastAsia="Times New Roman"/>
                <w:color w:val="000000"/>
                <w:sz w:val="20"/>
                <w:szCs w:val="20"/>
              </w:rPr>
            </w:pPr>
            <w:r>
              <w:rPr>
                <w:rFonts w:eastAsia="Times New Roman"/>
                <w:color w:val="000000"/>
                <w:sz w:val="20"/>
                <w:szCs w:val="20"/>
              </w:rPr>
              <w:t>Communication, Education, Participation &amp; Awareness</w:t>
            </w:r>
          </w:p>
        </w:tc>
      </w:tr>
      <w:tr w:rsidR="0097144A" w:rsidRPr="008A3618" w14:paraId="08B5EA6F" w14:textId="77777777" w:rsidTr="0093556F">
        <w:trPr>
          <w:trHeight w:val="290"/>
        </w:trPr>
        <w:tc>
          <w:tcPr>
            <w:tcW w:w="1142" w:type="dxa"/>
          </w:tcPr>
          <w:p w14:paraId="013E0AB1" w14:textId="77777777" w:rsidR="0097144A" w:rsidRPr="008A3618" w:rsidRDefault="0097144A" w:rsidP="0093556F">
            <w:pPr>
              <w:rPr>
                <w:rFonts w:eastAsia="Times New Roman"/>
                <w:color w:val="000000"/>
                <w:sz w:val="20"/>
                <w:szCs w:val="20"/>
              </w:rPr>
            </w:pPr>
            <w:r w:rsidRPr="008A3618">
              <w:rPr>
                <w:rFonts w:eastAsia="Times New Roman"/>
                <w:color w:val="000000"/>
                <w:sz w:val="20"/>
                <w:szCs w:val="20"/>
              </w:rPr>
              <w:t>EAAFP</w:t>
            </w:r>
          </w:p>
        </w:tc>
        <w:tc>
          <w:tcPr>
            <w:tcW w:w="7770" w:type="dxa"/>
          </w:tcPr>
          <w:p w14:paraId="442CE0B9" w14:textId="77777777" w:rsidR="0097144A" w:rsidRPr="008A3618" w:rsidRDefault="0097144A" w:rsidP="0093556F">
            <w:pPr>
              <w:rPr>
                <w:rFonts w:eastAsia="Times New Roman"/>
                <w:color w:val="000000"/>
                <w:sz w:val="20"/>
                <w:szCs w:val="20"/>
              </w:rPr>
            </w:pPr>
            <w:r>
              <w:rPr>
                <w:rFonts w:eastAsia="Times New Roman"/>
                <w:color w:val="000000"/>
                <w:sz w:val="20"/>
                <w:szCs w:val="20"/>
              </w:rPr>
              <w:t>East Asian-</w:t>
            </w:r>
            <w:r w:rsidRPr="008A3618">
              <w:rPr>
                <w:rFonts w:eastAsia="Times New Roman"/>
                <w:color w:val="000000"/>
                <w:sz w:val="20"/>
                <w:szCs w:val="20"/>
              </w:rPr>
              <w:t>Australasian Flyway Partnership</w:t>
            </w:r>
          </w:p>
        </w:tc>
      </w:tr>
      <w:tr w:rsidR="0097144A" w:rsidRPr="008A3618" w14:paraId="774D9CC9" w14:textId="77777777" w:rsidTr="0093556F">
        <w:trPr>
          <w:trHeight w:val="290"/>
        </w:trPr>
        <w:tc>
          <w:tcPr>
            <w:tcW w:w="1142" w:type="dxa"/>
          </w:tcPr>
          <w:p w14:paraId="45EF5F5E" w14:textId="77777777" w:rsidR="0097144A" w:rsidRPr="008A3618" w:rsidRDefault="0097144A" w:rsidP="0093556F">
            <w:pPr>
              <w:rPr>
                <w:rFonts w:eastAsia="Times New Roman"/>
                <w:color w:val="000000"/>
                <w:sz w:val="20"/>
                <w:szCs w:val="20"/>
              </w:rPr>
            </w:pPr>
            <w:r w:rsidRPr="008A3618">
              <w:rPr>
                <w:rFonts w:eastAsia="Times New Roman"/>
                <w:color w:val="000000"/>
                <w:sz w:val="20"/>
                <w:szCs w:val="20"/>
              </w:rPr>
              <w:t>FNS</w:t>
            </w:r>
          </w:p>
        </w:tc>
        <w:tc>
          <w:tcPr>
            <w:tcW w:w="7770" w:type="dxa"/>
          </w:tcPr>
          <w:p w14:paraId="0B2A7816" w14:textId="77777777" w:rsidR="0097144A" w:rsidRPr="008A3618" w:rsidRDefault="0097144A" w:rsidP="0093556F">
            <w:pPr>
              <w:rPr>
                <w:rFonts w:eastAsia="Times New Roman"/>
                <w:color w:val="000000"/>
                <w:sz w:val="20"/>
                <w:szCs w:val="20"/>
              </w:rPr>
            </w:pPr>
            <w:r w:rsidRPr="008A3618">
              <w:rPr>
                <w:rFonts w:eastAsia="Times New Roman"/>
                <w:color w:val="000000"/>
                <w:sz w:val="20"/>
                <w:szCs w:val="20"/>
              </w:rPr>
              <w:t>Flyway Network Site</w:t>
            </w:r>
          </w:p>
        </w:tc>
      </w:tr>
      <w:tr w:rsidR="0097144A" w:rsidRPr="008A3618" w14:paraId="2B1C0F4A" w14:textId="77777777" w:rsidTr="0093556F">
        <w:trPr>
          <w:trHeight w:val="290"/>
        </w:trPr>
        <w:tc>
          <w:tcPr>
            <w:tcW w:w="1142" w:type="dxa"/>
          </w:tcPr>
          <w:p w14:paraId="7784BF15" w14:textId="77777777" w:rsidR="0097144A" w:rsidRPr="008A3618" w:rsidRDefault="0097144A" w:rsidP="0093556F">
            <w:pPr>
              <w:rPr>
                <w:rFonts w:eastAsia="Times New Roman"/>
                <w:color w:val="000000"/>
                <w:sz w:val="20"/>
                <w:szCs w:val="20"/>
              </w:rPr>
            </w:pPr>
            <w:r>
              <w:rPr>
                <w:rFonts w:eastAsia="Times New Roman"/>
                <w:color w:val="000000"/>
                <w:sz w:val="20"/>
                <w:szCs w:val="20"/>
              </w:rPr>
              <w:t>INGO</w:t>
            </w:r>
          </w:p>
        </w:tc>
        <w:tc>
          <w:tcPr>
            <w:tcW w:w="7770" w:type="dxa"/>
          </w:tcPr>
          <w:p w14:paraId="3AA37068" w14:textId="77777777" w:rsidR="0097144A" w:rsidRPr="008A3618" w:rsidRDefault="0097144A" w:rsidP="0093556F">
            <w:pPr>
              <w:rPr>
                <w:rFonts w:eastAsia="Times New Roman"/>
                <w:color w:val="000000"/>
                <w:sz w:val="20"/>
                <w:szCs w:val="20"/>
              </w:rPr>
            </w:pPr>
            <w:r>
              <w:rPr>
                <w:rFonts w:eastAsia="Times New Roman"/>
                <w:color w:val="000000"/>
                <w:sz w:val="20"/>
                <w:szCs w:val="20"/>
              </w:rPr>
              <w:t>International Non-Government Organisation</w:t>
            </w:r>
          </w:p>
        </w:tc>
      </w:tr>
      <w:tr w:rsidR="0097144A" w:rsidRPr="008A3618" w14:paraId="11E16F7E" w14:textId="77777777" w:rsidTr="0093556F">
        <w:trPr>
          <w:trHeight w:val="290"/>
        </w:trPr>
        <w:tc>
          <w:tcPr>
            <w:tcW w:w="1142" w:type="dxa"/>
          </w:tcPr>
          <w:p w14:paraId="6E8344A0" w14:textId="77777777" w:rsidR="0097144A" w:rsidRDefault="0097144A" w:rsidP="0093556F">
            <w:pPr>
              <w:rPr>
                <w:rFonts w:eastAsia="Times New Roman"/>
                <w:color w:val="000000"/>
                <w:sz w:val="20"/>
                <w:szCs w:val="20"/>
              </w:rPr>
            </w:pPr>
            <w:r>
              <w:rPr>
                <w:rFonts w:eastAsia="Times New Roman"/>
                <w:color w:val="000000"/>
                <w:sz w:val="20"/>
                <w:szCs w:val="20"/>
              </w:rPr>
              <w:t>NGO</w:t>
            </w:r>
          </w:p>
          <w:p w14:paraId="3CEC978D" w14:textId="77777777" w:rsidR="0097144A" w:rsidRDefault="0097144A" w:rsidP="0093556F">
            <w:pPr>
              <w:rPr>
                <w:rFonts w:eastAsia="Times New Roman"/>
                <w:color w:val="000000"/>
                <w:sz w:val="20"/>
                <w:szCs w:val="20"/>
              </w:rPr>
            </w:pPr>
            <w:r>
              <w:rPr>
                <w:rFonts w:eastAsia="Times New Roman"/>
                <w:color w:val="000000"/>
                <w:sz w:val="20"/>
                <w:szCs w:val="20"/>
              </w:rPr>
              <w:t>MOU</w:t>
            </w:r>
          </w:p>
        </w:tc>
        <w:tc>
          <w:tcPr>
            <w:tcW w:w="7770" w:type="dxa"/>
          </w:tcPr>
          <w:p w14:paraId="5B7EC593" w14:textId="77777777" w:rsidR="0097144A" w:rsidRDefault="0097144A" w:rsidP="0093556F">
            <w:pPr>
              <w:spacing w:line="276" w:lineRule="auto"/>
              <w:rPr>
                <w:rFonts w:eastAsia="Times New Roman"/>
                <w:color w:val="000000"/>
                <w:sz w:val="20"/>
                <w:szCs w:val="20"/>
              </w:rPr>
            </w:pPr>
            <w:r>
              <w:rPr>
                <w:rFonts w:eastAsia="Times New Roman"/>
                <w:color w:val="000000"/>
                <w:sz w:val="20"/>
                <w:szCs w:val="20"/>
              </w:rPr>
              <w:t>Non-Government Organisation</w:t>
            </w:r>
          </w:p>
          <w:p w14:paraId="296E91F0" w14:textId="77777777" w:rsidR="0097144A" w:rsidRDefault="0097144A" w:rsidP="0093556F">
            <w:pPr>
              <w:spacing w:line="276" w:lineRule="auto"/>
              <w:rPr>
                <w:rFonts w:eastAsia="Times New Roman"/>
                <w:color w:val="000000"/>
                <w:sz w:val="20"/>
                <w:szCs w:val="20"/>
              </w:rPr>
            </w:pPr>
            <w:r>
              <w:rPr>
                <w:rFonts w:eastAsia="Times New Roman"/>
                <w:color w:val="000000"/>
                <w:sz w:val="20"/>
                <w:szCs w:val="20"/>
              </w:rPr>
              <w:t>Memorandum of Understanding</w:t>
            </w:r>
          </w:p>
        </w:tc>
      </w:tr>
    </w:tbl>
    <w:p w14:paraId="5A1CFAEB" w14:textId="77777777" w:rsidR="000A6645" w:rsidRDefault="00CF4317">
      <w:pPr>
        <w:pStyle w:val="Heading1"/>
      </w:pPr>
      <w:bookmarkStart w:id="3" w:name="_Toc127363664"/>
      <w:r>
        <w:lastRenderedPageBreak/>
        <w:t>SECTION 1: INTRODUCTION</w:t>
      </w:r>
      <w:bookmarkEnd w:id="3"/>
      <w:r>
        <w:t xml:space="preserve"> </w:t>
      </w:r>
    </w:p>
    <w:p w14:paraId="5A1CFAEC" w14:textId="77777777" w:rsidR="000A6645" w:rsidRDefault="000A6645">
      <w:pPr>
        <w:pStyle w:val="Heading2"/>
      </w:pPr>
      <w:bookmarkStart w:id="4" w:name="_heading=h.3znysh7" w:colFirst="0" w:colLast="0"/>
      <w:bookmarkEnd w:id="4"/>
    </w:p>
    <w:p w14:paraId="5A1CFAED" w14:textId="72904DDA" w:rsidR="000A6645" w:rsidRDefault="00CF4317">
      <w:pPr>
        <w:pStyle w:val="Heading2"/>
      </w:pPr>
      <w:bookmarkStart w:id="5" w:name="_Toc127363665"/>
      <w:r>
        <w:t xml:space="preserve">1.1 PURPOSE OF THE </w:t>
      </w:r>
      <w:r w:rsidR="002D0095">
        <w:t>GUIDELINE</w:t>
      </w:r>
      <w:r>
        <w:t xml:space="preserve"> DOCUMENTS</w:t>
      </w:r>
      <w:bookmarkEnd w:id="5"/>
    </w:p>
    <w:p w14:paraId="5A1CFAEE" w14:textId="77777777" w:rsidR="000A6645" w:rsidRDefault="000A6645">
      <w:pPr>
        <w:spacing w:after="0"/>
        <w:rPr>
          <w:sz w:val="20"/>
          <w:szCs w:val="20"/>
        </w:rPr>
      </w:pPr>
    </w:p>
    <w:p w14:paraId="5A1CFAEF" w14:textId="7E0B2489" w:rsidR="000A6645" w:rsidRDefault="00CF4317">
      <w:pPr>
        <w:spacing w:after="0"/>
        <w:rPr>
          <w:sz w:val="20"/>
          <w:szCs w:val="20"/>
        </w:rPr>
      </w:pPr>
      <w:r>
        <w:rPr>
          <w:sz w:val="20"/>
          <w:szCs w:val="20"/>
        </w:rPr>
        <w:t xml:space="preserve">At EAAFP MOP10, Partners adopted a Decision that instructed the EAAFP Secretariat to “develop </w:t>
      </w:r>
      <w:r w:rsidR="002D0095">
        <w:rPr>
          <w:sz w:val="20"/>
          <w:szCs w:val="20"/>
        </w:rPr>
        <w:t>guideline</w:t>
      </w:r>
      <w:r>
        <w:rPr>
          <w:sz w:val="20"/>
          <w:szCs w:val="20"/>
        </w:rPr>
        <w:t xml:space="preserve"> material on National and </w:t>
      </w:r>
      <w:r w:rsidR="00FF179A">
        <w:rPr>
          <w:sz w:val="20"/>
          <w:szCs w:val="20"/>
        </w:rPr>
        <w:t>S</w:t>
      </w:r>
      <w:r>
        <w:rPr>
          <w:sz w:val="20"/>
          <w:szCs w:val="20"/>
        </w:rPr>
        <w:t xml:space="preserve">ite </w:t>
      </w:r>
      <w:r w:rsidR="00FF179A">
        <w:rPr>
          <w:sz w:val="20"/>
          <w:szCs w:val="20"/>
        </w:rPr>
        <w:t>P</w:t>
      </w:r>
      <w:r>
        <w:rPr>
          <w:sz w:val="20"/>
          <w:szCs w:val="20"/>
        </w:rPr>
        <w:t xml:space="preserve">artnerships in consultation with Partners”. The three </w:t>
      </w:r>
      <w:r w:rsidR="002D0095">
        <w:rPr>
          <w:sz w:val="20"/>
          <w:szCs w:val="20"/>
        </w:rPr>
        <w:t>Guideline</w:t>
      </w:r>
      <w:r>
        <w:rPr>
          <w:sz w:val="20"/>
          <w:szCs w:val="20"/>
        </w:rPr>
        <w:t xml:space="preserve"> Documents subsequently produced and described here are the outcome</w:t>
      </w:r>
      <w:r w:rsidR="00A12B12">
        <w:rPr>
          <w:sz w:val="20"/>
          <w:szCs w:val="20"/>
        </w:rPr>
        <w:t>s</w:t>
      </w:r>
      <w:r>
        <w:rPr>
          <w:sz w:val="20"/>
          <w:szCs w:val="20"/>
        </w:rPr>
        <w:t xml:space="preserve"> of that decision.</w:t>
      </w:r>
    </w:p>
    <w:p w14:paraId="5A1CFAF0" w14:textId="77777777" w:rsidR="000A6645" w:rsidRDefault="000A6645">
      <w:pPr>
        <w:spacing w:after="0"/>
        <w:rPr>
          <w:sz w:val="20"/>
          <w:szCs w:val="20"/>
        </w:rPr>
      </w:pPr>
    </w:p>
    <w:p w14:paraId="5A1CFAF1" w14:textId="0C858B1E" w:rsidR="000A6645" w:rsidRDefault="00CF4317">
      <w:pPr>
        <w:spacing w:after="0"/>
        <w:rPr>
          <w:sz w:val="20"/>
          <w:szCs w:val="20"/>
        </w:rPr>
      </w:pPr>
      <w:r>
        <w:rPr>
          <w:sz w:val="20"/>
          <w:szCs w:val="20"/>
        </w:rPr>
        <w:t xml:space="preserve">The purpose of the </w:t>
      </w:r>
      <w:r w:rsidR="002D0095">
        <w:rPr>
          <w:sz w:val="20"/>
          <w:szCs w:val="20"/>
        </w:rPr>
        <w:t>guideline</w:t>
      </w:r>
      <w:r>
        <w:rPr>
          <w:sz w:val="20"/>
          <w:szCs w:val="20"/>
        </w:rPr>
        <w:t xml:space="preserve"> documents is to facilitate improved communication and cooperation for the work of the EAAFP. I</w:t>
      </w:r>
      <w:r w:rsidR="008029F4">
        <w:rPr>
          <w:sz w:val="20"/>
          <w:szCs w:val="20"/>
        </w:rPr>
        <w:t>n addition, i</w:t>
      </w:r>
      <w:r>
        <w:rPr>
          <w:sz w:val="20"/>
          <w:szCs w:val="20"/>
        </w:rPr>
        <w:t xml:space="preserve">t is intended to provide context and background to promote a consistent approach across the Flyway Partnership on what National and Site Partnerships are and how they might operate. </w:t>
      </w:r>
    </w:p>
    <w:p w14:paraId="5A1CFAF2" w14:textId="77777777" w:rsidR="000A6645" w:rsidRDefault="000A6645">
      <w:pPr>
        <w:spacing w:after="0"/>
        <w:rPr>
          <w:sz w:val="20"/>
          <w:szCs w:val="20"/>
        </w:rPr>
      </w:pPr>
    </w:p>
    <w:p w14:paraId="5A1CFAF3" w14:textId="1ECC86B9" w:rsidR="000A6645" w:rsidRDefault="00CF4317">
      <w:pPr>
        <w:spacing w:after="0"/>
        <w:rPr>
          <w:sz w:val="20"/>
          <w:szCs w:val="20"/>
        </w:rPr>
      </w:pPr>
      <w:r>
        <w:rPr>
          <w:sz w:val="20"/>
          <w:szCs w:val="20"/>
        </w:rPr>
        <w:t xml:space="preserve">These </w:t>
      </w:r>
      <w:r w:rsidR="002D0095">
        <w:rPr>
          <w:sz w:val="20"/>
          <w:szCs w:val="20"/>
        </w:rPr>
        <w:t>guideline</w:t>
      </w:r>
      <w:r>
        <w:rPr>
          <w:sz w:val="20"/>
          <w:szCs w:val="20"/>
        </w:rPr>
        <w:t xml:space="preserve"> documents </w:t>
      </w:r>
      <w:r w:rsidR="008029F4">
        <w:rPr>
          <w:sz w:val="20"/>
          <w:szCs w:val="20"/>
        </w:rPr>
        <w:t>will help National Partner representatives, National Focal Points, and others</w:t>
      </w:r>
      <w:r>
        <w:rPr>
          <w:sz w:val="20"/>
          <w:szCs w:val="20"/>
        </w:rPr>
        <w:t xml:space="preserve"> consider the design and operation of a National Partnership. They aim to describe how these mechanisms might function across the Flyway </w:t>
      </w:r>
      <w:r w:rsidR="008029F4">
        <w:rPr>
          <w:sz w:val="20"/>
          <w:szCs w:val="20"/>
        </w:rPr>
        <w:t>to benefit</w:t>
      </w:r>
      <w:r>
        <w:rPr>
          <w:sz w:val="20"/>
          <w:szCs w:val="20"/>
        </w:rPr>
        <w:t xml:space="preserve"> migratory waterbirds and their habitats. Each </w:t>
      </w:r>
      <w:r w:rsidR="002D0095">
        <w:rPr>
          <w:sz w:val="20"/>
          <w:szCs w:val="20"/>
        </w:rPr>
        <w:t>Guideline</w:t>
      </w:r>
      <w:r>
        <w:rPr>
          <w:sz w:val="20"/>
          <w:szCs w:val="20"/>
        </w:rPr>
        <w:t xml:space="preserve"> Document is an in-depth self-contained publication that provides definitions, ideas, templates, and case studies for each of these three mechanisms.</w:t>
      </w:r>
    </w:p>
    <w:p w14:paraId="5A1CFAF4" w14:textId="77777777" w:rsidR="000A6645" w:rsidRDefault="000A6645">
      <w:pPr>
        <w:spacing w:after="0"/>
        <w:rPr>
          <w:sz w:val="20"/>
          <w:szCs w:val="20"/>
        </w:rPr>
      </w:pPr>
    </w:p>
    <w:p w14:paraId="5A1CFAF5" w14:textId="220AEA1C" w:rsidR="000A6645" w:rsidRDefault="00CF4317">
      <w:pPr>
        <w:spacing w:after="0"/>
        <w:rPr>
          <w:sz w:val="20"/>
          <w:szCs w:val="20"/>
        </w:rPr>
      </w:pPr>
      <w:r>
        <w:rPr>
          <w:sz w:val="20"/>
          <w:szCs w:val="20"/>
        </w:rPr>
        <w:t xml:space="preserve">This Partnership </w:t>
      </w:r>
      <w:r w:rsidR="002D0095">
        <w:rPr>
          <w:sz w:val="20"/>
          <w:szCs w:val="20"/>
        </w:rPr>
        <w:t>Guideline</w:t>
      </w:r>
      <w:r>
        <w:rPr>
          <w:sz w:val="20"/>
          <w:szCs w:val="20"/>
        </w:rPr>
        <w:t xml:space="preserve"> Overview document </w:t>
      </w:r>
      <w:r w:rsidR="008029F4">
        <w:rPr>
          <w:sz w:val="20"/>
          <w:szCs w:val="20"/>
        </w:rPr>
        <w:t>summarises</w:t>
      </w:r>
      <w:r>
        <w:rPr>
          <w:sz w:val="20"/>
          <w:szCs w:val="20"/>
        </w:rPr>
        <w:t xml:space="preserve"> the three detailed </w:t>
      </w:r>
      <w:r w:rsidR="002D0095">
        <w:rPr>
          <w:sz w:val="20"/>
          <w:szCs w:val="20"/>
        </w:rPr>
        <w:t>Guideline</w:t>
      </w:r>
      <w:r>
        <w:rPr>
          <w:sz w:val="20"/>
          <w:szCs w:val="20"/>
        </w:rPr>
        <w:t xml:space="preserve"> documents the EAAFP has produced to </w:t>
      </w:r>
      <w:r w:rsidR="008029F4">
        <w:rPr>
          <w:sz w:val="20"/>
          <w:szCs w:val="20"/>
        </w:rPr>
        <w:t>guide</w:t>
      </w:r>
      <w:r>
        <w:rPr>
          <w:sz w:val="20"/>
          <w:szCs w:val="20"/>
        </w:rPr>
        <w:t xml:space="preserve"> the development of National Partnerships, Site Partnerships and Sister Site Programmes and other relationships across the Flyway. </w:t>
      </w:r>
    </w:p>
    <w:p w14:paraId="5A1CFAF6" w14:textId="77777777" w:rsidR="000A6645" w:rsidRDefault="000A6645">
      <w:pPr>
        <w:spacing w:after="0"/>
        <w:rPr>
          <w:sz w:val="20"/>
          <w:szCs w:val="20"/>
        </w:rPr>
      </w:pPr>
    </w:p>
    <w:p w14:paraId="5A1CFAF7" w14:textId="17C3EB19" w:rsidR="000A6645" w:rsidRDefault="00CF4317">
      <w:pPr>
        <w:spacing w:after="0"/>
        <w:rPr>
          <w:sz w:val="20"/>
          <w:szCs w:val="20"/>
        </w:rPr>
      </w:pPr>
      <w:r>
        <w:rPr>
          <w:sz w:val="20"/>
          <w:szCs w:val="20"/>
        </w:rPr>
        <w:t xml:space="preserve">These </w:t>
      </w:r>
      <w:r w:rsidR="002D0095">
        <w:rPr>
          <w:sz w:val="20"/>
          <w:szCs w:val="20"/>
        </w:rPr>
        <w:t>guideline</w:t>
      </w:r>
      <w:r>
        <w:rPr>
          <w:sz w:val="20"/>
          <w:szCs w:val="20"/>
        </w:rPr>
        <w:t xml:space="preserve"> documents do not seek to replace existing guidelines and are not a substitute for any information or communication within the EAAFP.</w:t>
      </w:r>
    </w:p>
    <w:p w14:paraId="5A1CFAF8" w14:textId="77777777" w:rsidR="000A6645" w:rsidRDefault="000A6645">
      <w:pPr>
        <w:spacing w:after="0"/>
        <w:rPr>
          <w:sz w:val="20"/>
          <w:szCs w:val="20"/>
          <w:highlight w:val="yellow"/>
        </w:rPr>
      </w:pPr>
    </w:p>
    <w:p w14:paraId="5A1CFAF9" w14:textId="77777777" w:rsidR="000A6645" w:rsidRDefault="00CF4317">
      <w:pPr>
        <w:pStyle w:val="Heading2"/>
      </w:pPr>
      <w:bookmarkStart w:id="6" w:name="_Toc127363666"/>
      <w:r>
        <w:t>1.2 BACKGROUND TO THE EAST ASIAN-AUSTRALASIAN FLYWAY PARTNERSHIP</w:t>
      </w:r>
      <w:bookmarkEnd w:id="6"/>
    </w:p>
    <w:p w14:paraId="5A1CFAFA" w14:textId="77777777" w:rsidR="000A6645" w:rsidRDefault="000A6645">
      <w:pPr>
        <w:spacing w:after="0"/>
        <w:rPr>
          <w:sz w:val="20"/>
          <w:szCs w:val="20"/>
        </w:rPr>
      </w:pPr>
    </w:p>
    <w:p w14:paraId="5A1CFAFB" w14:textId="521ED707" w:rsidR="000A6645" w:rsidRDefault="00CF4317">
      <w:pPr>
        <w:spacing w:after="0"/>
        <w:rPr>
          <w:sz w:val="20"/>
          <w:szCs w:val="20"/>
        </w:rPr>
      </w:pPr>
      <w:r>
        <w:rPr>
          <w:sz w:val="20"/>
          <w:szCs w:val="20"/>
        </w:rPr>
        <w:t>The East Asian-Australasian Flyway Partnership (EAAFP) provides a flyway wide framework across 22 countries fr</w:t>
      </w:r>
      <w:r w:rsidR="008E2902">
        <w:rPr>
          <w:sz w:val="20"/>
          <w:szCs w:val="20"/>
        </w:rPr>
        <w:t>o</w:t>
      </w:r>
      <w:r>
        <w:rPr>
          <w:sz w:val="20"/>
          <w:szCs w:val="20"/>
        </w:rPr>
        <w:t xml:space="preserve">m Alaska (USA) and Russia in the north, to Australia and New Zealand in the south, and transverses the breadth of Asia from Bangladesh to China and Japan. Its purpose is to promote dialogue, cooperation and collaboration between a range of stakeholders to conserve migratory waterbirds and their habitats. It was launched internationally as a “Type II Partnership” as defined by the Johannesburg 2002 World Summit on Sustainable Development (WSSD). This type of </w:t>
      </w:r>
      <w:r w:rsidR="005C1754">
        <w:rPr>
          <w:sz w:val="20"/>
          <w:szCs w:val="20"/>
        </w:rPr>
        <w:t>P</w:t>
      </w:r>
      <w:r>
        <w:rPr>
          <w:sz w:val="20"/>
          <w:szCs w:val="20"/>
        </w:rPr>
        <w:t>artnership is distinct from the ‘traditional’ Type I agreements which are regarded as legally binding intergovernmental commitments designed to aid states in the implementation of sustainable development goals. The then President of the World Resources Institute, Jonathan Lash, described the alternative Type II approach in more colourful terms as “</w:t>
      </w:r>
      <w:r>
        <w:rPr>
          <w:i/>
          <w:sz w:val="20"/>
          <w:szCs w:val="20"/>
        </w:rPr>
        <w:t>The beginnings of a shift from the stiff formal waltz of traditional diplomacy to the jazzier dance of improvisational solution-oriented partnerships that may include non-government organizations, willing governments and other stakeholders”.</w:t>
      </w:r>
      <w:r>
        <w:rPr>
          <w:i/>
          <w:sz w:val="20"/>
          <w:szCs w:val="20"/>
          <w:vertAlign w:val="superscript"/>
        </w:rPr>
        <w:footnoteReference w:id="1"/>
      </w:r>
    </w:p>
    <w:p w14:paraId="5A1CFAFC" w14:textId="77777777" w:rsidR="000A6645" w:rsidRDefault="000A6645">
      <w:pPr>
        <w:spacing w:after="0"/>
        <w:rPr>
          <w:sz w:val="20"/>
          <w:szCs w:val="20"/>
        </w:rPr>
      </w:pPr>
    </w:p>
    <w:p w14:paraId="6E0E63A5" w14:textId="39187DBD" w:rsidR="00282898" w:rsidRDefault="00CB5E7C">
      <w:pPr>
        <w:spacing w:after="0"/>
        <w:rPr>
          <w:i/>
          <w:sz w:val="20"/>
          <w:szCs w:val="20"/>
        </w:rPr>
      </w:pPr>
      <w:r>
        <w:rPr>
          <w:sz w:val="20"/>
          <w:szCs w:val="20"/>
        </w:rPr>
        <w:t>A</w:t>
      </w:r>
      <w:r w:rsidR="00CF4317">
        <w:rPr>
          <w:sz w:val="20"/>
          <w:szCs w:val="20"/>
        </w:rPr>
        <w:t xml:space="preserve">s a Type II </w:t>
      </w:r>
      <w:r w:rsidR="005C1754">
        <w:rPr>
          <w:sz w:val="20"/>
          <w:szCs w:val="20"/>
        </w:rPr>
        <w:t>P</w:t>
      </w:r>
      <w:r w:rsidR="00CF4317">
        <w:rPr>
          <w:sz w:val="20"/>
          <w:szCs w:val="20"/>
        </w:rPr>
        <w:t xml:space="preserve">artnership </w:t>
      </w:r>
      <w:r>
        <w:rPr>
          <w:sz w:val="20"/>
          <w:szCs w:val="20"/>
        </w:rPr>
        <w:t xml:space="preserve">it is </w:t>
      </w:r>
      <w:r w:rsidR="00CF4317">
        <w:rPr>
          <w:i/>
          <w:sz w:val="20"/>
          <w:szCs w:val="20"/>
        </w:rPr>
        <w:t>“characterized by collaborations between national or sub-national governments, private sector and civil society actors, to form voluntary transnational agreements in order to meet specific sustainable development goals.”</w:t>
      </w:r>
      <w:r w:rsidR="00CF4317">
        <w:rPr>
          <w:i/>
          <w:sz w:val="20"/>
          <w:szCs w:val="20"/>
          <w:vertAlign w:val="superscript"/>
        </w:rPr>
        <w:footnoteReference w:id="2"/>
      </w:r>
      <w:r w:rsidR="00282898" w:rsidRPr="00282898">
        <w:rPr>
          <w:color w:val="000000"/>
          <w:sz w:val="20"/>
          <w:szCs w:val="20"/>
        </w:rPr>
        <w:t xml:space="preserve"> </w:t>
      </w:r>
      <w:r w:rsidR="00282898">
        <w:rPr>
          <w:color w:val="000000"/>
          <w:sz w:val="20"/>
          <w:szCs w:val="20"/>
        </w:rPr>
        <w:t xml:space="preserve">This type of approach does not require binding commitments from governments, </w:t>
      </w:r>
      <w:r w:rsidR="005C1754">
        <w:rPr>
          <w:color w:val="000000"/>
          <w:sz w:val="20"/>
          <w:szCs w:val="20"/>
        </w:rPr>
        <w:t>hence</w:t>
      </w:r>
      <w:r w:rsidR="00282898">
        <w:rPr>
          <w:color w:val="000000"/>
          <w:sz w:val="20"/>
          <w:szCs w:val="20"/>
        </w:rPr>
        <w:t xml:space="preserve"> there are no national government policy imperatives for specific funding to fulfil specific </w:t>
      </w:r>
      <w:r w:rsidR="00282898">
        <w:rPr>
          <w:color w:val="000000"/>
          <w:sz w:val="20"/>
          <w:szCs w:val="20"/>
        </w:rPr>
        <w:lastRenderedPageBreak/>
        <w:t xml:space="preserve">obligations. The success of the EAAFP relies very much more on the strength of National and Site Partnerships and the relationships generated at all levels within those </w:t>
      </w:r>
      <w:r w:rsidR="005C1754">
        <w:rPr>
          <w:color w:val="000000"/>
          <w:sz w:val="20"/>
          <w:szCs w:val="20"/>
        </w:rPr>
        <w:t>P</w:t>
      </w:r>
      <w:r w:rsidR="00282898">
        <w:rPr>
          <w:color w:val="000000"/>
          <w:sz w:val="20"/>
          <w:szCs w:val="20"/>
        </w:rPr>
        <w:t>artnerships</w:t>
      </w:r>
      <w:r>
        <w:rPr>
          <w:i/>
          <w:sz w:val="20"/>
          <w:szCs w:val="20"/>
        </w:rPr>
        <w:t>.</w:t>
      </w:r>
    </w:p>
    <w:p w14:paraId="5601EAB8" w14:textId="77777777" w:rsidR="00282898" w:rsidRDefault="00282898">
      <w:pPr>
        <w:spacing w:after="0"/>
        <w:rPr>
          <w:i/>
          <w:sz w:val="20"/>
          <w:szCs w:val="20"/>
        </w:rPr>
      </w:pPr>
    </w:p>
    <w:p w14:paraId="5A1CFAFF" w14:textId="48B52589" w:rsidR="000A6645" w:rsidRPr="007F7503" w:rsidRDefault="00C03FFD">
      <w:pPr>
        <w:spacing w:after="0"/>
        <w:rPr>
          <w:i/>
          <w:sz w:val="20"/>
          <w:szCs w:val="20"/>
        </w:rPr>
      </w:pPr>
      <w:r>
        <w:rPr>
          <w:i/>
          <w:sz w:val="20"/>
          <w:szCs w:val="20"/>
        </w:rPr>
        <w:t xml:space="preserve">In 2006 the </w:t>
      </w:r>
      <w:r w:rsidR="00282898">
        <w:rPr>
          <w:i/>
          <w:sz w:val="20"/>
          <w:szCs w:val="20"/>
        </w:rPr>
        <w:t>East Asian-Australasian Flyway Partnership was formed to provide a new collaborative framework for the conservation of migratory waterbirds and the internationally important that support them.</w:t>
      </w:r>
    </w:p>
    <w:p w14:paraId="5A1CFB00" w14:textId="77777777" w:rsidR="000A6645" w:rsidRDefault="000A6645">
      <w:pPr>
        <w:spacing w:after="0"/>
        <w:rPr>
          <w:sz w:val="20"/>
          <w:szCs w:val="20"/>
        </w:rPr>
      </w:pPr>
    </w:p>
    <w:p w14:paraId="5A1CFB01" w14:textId="77777777" w:rsidR="000A6645" w:rsidRDefault="000A6645">
      <w:pPr>
        <w:spacing w:after="0"/>
        <w:rPr>
          <w:color w:val="000000"/>
          <w:sz w:val="20"/>
          <w:szCs w:val="20"/>
        </w:rPr>
      </w:pPr>
    </w:p>
    <w:p w14:paraId="5A1CFB02" w14:textId="77777777" w:rsidR="000A6645" w:rsidRDefault="00CF4317">
      <w:pPr>
        <w:pStyle w:val="Heading2"/>
      </w:pPr>
      <w:bookmarkStart w:id="7" w:name="_Toc127363667"/>
      <w:r>
        <w:t>1.3 OBJECTIVES OF THE EAAF PARTNERSHIP</w:t>
      </w:r>
      <w:bookmarkEnd w:id="7"/>
    </w:p>
    <w:p w14:paraId="5A1CFB03" w14:textId="77777777" w:rsidR="000A6645" w:rsidRDefault="000A6645">
      <w:pPr>
        <w:spacing w:after="0" w:line="257" w:lineRule="auto"/>
        <w:ind w:left="284" w:hanging="284"/>
      </w:pPr>
    </w:p>
    <w:p w14:paraId="5A1CFB04" w14:textId="77777777" w:rsidR="000A6645" w:rsidRDefault="00CF4317">
      <w:pPr>
        <w:ind w:left="284" w:hanging="284"/>
        <w:rPr>
          <w:sz w:val="20"/>
          <w:szCs w:val="20"/>
        </w:rPr>
      </w:pPr>
      <w:r>
        <w:t>1</w:t>
      </w:r>
      <w:r>
        <w:rPr>
          <w:sz w:val="20"/>
          <w:szCs w:val="20"/>
        </w:rPr>
        <w:t xml:space="preserve">. Develop the Flyway Site Network of international importance for migratory waterbirds. </w:t>
      </w:r>
    </w:p>
    <w:p w14:paraId="5A1CFB05" w14:textId="77777777" w:rsidR="000A6645" w:rsidRDefault="00CF4317">
      <w:pPr>
        <w:ind w:left="284" w:hanging="284"/>
        <w:rPr>
          <w:sz w:val="20"/>
          <w:szCs w:val="20"/>
        </w:rPr>
      </w:pPr>
      <w:r>
        <w:rPr>
          <w:sz w:val="20"/>
          <w:szCs w:val="20"/>
        </w:rPr>
        <w:t xml:space="preserve">2. Enhance communication, education and public awareness of the values of migratory waterbirds and their habitats </w:t>
      </w:r>
    </w:p>
    <w:p w14:paraId="5A1CFB06" w14:textId="77777777" w:rsidR="000A6645" w:rsidRDefault="00CF4317">
      <w:pPr>
        <w:ind w:left="284" w:hanging="284"/>
        <w:rPr>
          <w:sz w:val="20"/>
          <w:szCs w:val="20"/>
        </w:rPr>
      </w:pPr>
      <w:r>
        <w:rPr>
          <w:sz w:val="20"/>
          <w:szCs w:val="20"/>
        </w:rPr>
        <w:t xml:space="preserve">3. Enhance flyway research and monitoring activities, build knowledge and promote exchange of information on waterbirds and their habitats </w:t>
      </w:r>
    </w:p>
    <w:p w14:paraId="5A1CFB07" w14:textId="479F9659" w:rsidR="000A6645" w:rsidRDefault="00CF4317">
      <w:pPr>
        <w:ind w:left="284" w:hanging="284"/>
        <w:rPr>
          <w:sz w:val="20"/>
          <w:szCs w:val="20"/>
        </w:rPr>
      </w:pPr>
      <w:r>
        <w:rPr>
          <w:sz w:val="20"/>
          <w:szCs w:val="20"/>
        </w:rPr>
        <w:t xml:space="preserve">4. Build the habitat and waterbird management capacity of natural resource managers, </w:t>
      </w:r>
      <w:r w:rsidR="008029F4">
        <w:rPr>
          <w:sz w:val="20"/>
          <w:szCs w:val="20"/>
        </w:rPr>
        <w:t>decision-</w:t>
      </w:r>
      <w:r>
        <w:rPr>
          <w:sz w:val="20"/>
          <w:szCs w:val="20"/>
        </w:rPr>
        <w:t xml:space="preserve">makers and local stakeholders </w:t>
      </w:r>
    </w:p>
    <w:p w14:paraId="5A1CFB08" w14:textId="77777777" w:rsidR="000A6645" w:rsidRDefault="00CF4317">
      <w:pPr>
        <w:ind w:left="284" w:hanging="284"/>
        <w:rPr>
          <w:sz w:val="20"/>
          <w:szCs w:val="20"/>
        </w:rPr>
      </w:pPr>
      <w:r>
        <w:rPr>
          <w:sz w:val="20"/>
          <w:szCs w:val="20"/>
        </w:rPr>
        <w:t>5. Develop flyway wide approaches to enhance the conservation status of migratory waterbirds.</w:t>
      </w:r>
    </w:p>
    <w:p w14:paraId="5A1CFB09" w14:textId="77777777" w:rsidR="000A6645" w:rsidRDefault="000A6645"/>
    <w:p w14:paraId="5A1CFB0A" w14:textId="77777777" w:rsidR="000A6645" w:rsidRDefault="00CF4317">
      <w:pPr>
        <w:pStyle w:val="Heading2"/>
      </w:pPr>
      <w:bookmarkStart w:id="8" w:name="_Toc127363668"/>
      <w:r>
        <w:t>1.4 STRUCTURE OF RELATIONSHIPS WITHIN THE EAAFP</w:t>
      </w:r>
      <w:bookmarkEnd w:id="8"/>
    </w:p>
    <w:p w14:paraId="06B6A987" w14:textId="644C498E" w:rsidR="00D31C04" w:rsidRDefault="00AD6BDA">
      <w:sdt>
        <w:sdtPr>
          <w:tag w:val="goog_rdk_0"/>
          <w:id w:val="423928852"/>
          <w:showingPlcHdr/>
        </w:sdtPr>
        <w:sdtEndPr/>
        <w:sdtContent>
          <w:r w:rsidR="00D31C04">
            <w:t xml:space="preserve">     </w:t>
          </w:r>
        </w:sdtContent>
      </w:sdt>
    </w:p>
    <w:p w14:paraId="5A1CFB0C" w14:textId="1E700B2A" w:rsidR="000A6645" w:rsidRDefault="00D30C3B" w:rsidP="00454F87">
      <w:pPr>
        <w:rPr>
          <w:b/>
          <w:color w:val="2F5496"/>
          <w:sz w:val="32"/>
          <w:szCs w:val="32"/>
        </w:rPr>
      </w:pPr>
      <w:r w:rsidRPr="00D30C3B">
        <w:rPr>
          <w:b/>
          <w:noProof/>
          <w:color w:val="2F5496"/>
          <w:sz w:val="32"/>
          <w:szCs w:val="32"/>
        </w:rPr>
        <w:drawing>
          <wp:anchor distT="0" distB="0" distL="114300" distR="114300" simplePos="0" relativeHeight="251661824" behindDoc="0" locked="0" layoutInCell="1" allowOverlap="1" wp14:anchorId="4B690680" wp14:editId="3B505A09">
            <wp:simplePos x="0" y="0"/>
            <wp:positionH relativeFrom="column">
              <wp:align>center</wp:align>
            </wp:positionH>
            <wp:positionV relativeFrom="paragraph">
              <wp:posOffset>0</wp:posOffset>
            </wp:positionV>
            <wp:extent cx="5731200" cy="3477600"/>
            <wp:effectExtent l="0" t="0" r="0" b="254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200" cy="3477600"/>
                    </a:xfrm>
                    <a:prstGeom prst="rect">
                      <a:avLst/>
                    </a:prstGeom>
                  </pic:spPr>
                </pic:pic>
              </a:graphicData>
            </a:graphic>
            <wp14:sizeRelH relativeFrom="margin">
              <wp14:pctWidth>0</wp14:pctWidth>
            </wp14:sizeRelH>
            <wp14:sizeRelV relativeFrom="margin">
              <wp14:pctHeight>0</wp14:pctHeight>
            </wp14:sizeRelV>
          </wp:anchor>
        </w:drawing>
      </w:r>
    </w:p>
    <w:p w14:paraId="0857B141" w14:textId="77777777" w:rsidR="00F85B73" w:rsidRDefault="00F85B73" w:rsidP="00454F87">
      <w:pPr>
        <w:rPr>
          <w:b/>
          <w:color w:val="2F5496"/>
          <w:sz w:val="32"/>
          <w:szCs w:val="32"/>
        </w:rPr>
      </w:pPr>
    </w:p>
    <w:p w14:paraId="5A1CFB0D" w14:textId="77777777" w:rsidR="000A6645" w:rsidRDefault="00CF4317">
      <w:pPr>
        <w:pStyle w:val="Heading1"/>
      </w:pPr>
      <w:bookmarkStart w:id="9" w:name="_Toc127363669"/>
      <w:r>
        <w:lastRenderedPageBreak/>
        <w:t>SECTION 2: NATIONAL PARTNERSHIP MECHANISM</w:t>
      </w:r>
      <w:bookmarkEnd w:id="9"/>
    </w:p>
    <w:p w14:paraId="5A1CFB0E" w14:textId="77777777" w:rsidR="000A6645" w:rsidRDefault="000A6645">
      <w:pPr>
        <w:spacing w:after="0"/>
      </w:pPr>
    </w:p>
    <w:p w14:paraId="5A1CFB0F" w14:textId="77777777" w:rsidR="000A6645" w:rsidRDefault="00CF4317">
      <w:pPr>
        <w:pStyle w:val="Heading2"/>
      </w:pPr>
      <w:bookmarkStart w:id="10" w:name="_Toc127363670"/>
      <w:r>
        <w:t>2.1 WHAT IS A NATIONAL PARTNERSHIP?</w:t>
      </w:r>
      <w:bookmarkEnd w:id="10"/>
    </w:p>
    <w:p w14:paraId="5A1CFB10" w14:textId="77777777" w:rsidR="000A6645" w:rsidRDefault="000A6645">
      <w:pPr>
        <w:spacing w:after="0"/>
        <w:rPr>
          <w:sz w:val="20"/>
          <w:szCs w:val="20"/>
        </w:rPr>
      </w:pPr>
    </w:p>
    <w:p w14:paraId="5A1CFB11" w14:textId="77777777" w:rsidR="000A6645" w:rsidRDefault="00CF4317">
      <w:pPr>
        <w:spacing w:after="0"/>
        <w:rPr>
          <w:sz w:val="20"/>
          <w:szCs w:val="20"/>
        </w:rPr>
      </w:pPr>
      <w:r>
        <w:rPr>
          <w:sz w:val="20"/>
          <w:szCs w:val="20"/>
        </w:rPr>
        <w:t xml:space="preserve">A National Partnership is a national network of stakeholders who cooperate at national level to support the implementation of the EAAFP Strategic Plan within their country. The National Partnership works through relationships rather than obligations. </w:t>
      </w:r>
    </w:p>
    <w:p w14:paraId="3F1D9A5A" w14:textId="77777777" w:rsidR="009B148F" w:rsidRDefault="009B148F">
      <w:pPr>
        <w:spacing w:after="0"/>
        <w:rPr>
          <w:sz w:val="20"/>
          <w:szCs w:val="20"/>
        </w:rPr>
      </w:pPr>
    </w:p>
    <w:p w14:paraId="5A1CFB22" w14:textId="5BC8BD93" w:rsidR="000A6645" w:rsidRDefault="00CF4317">
      <w:pPr>
        <w:spacing w:after="0"/>
        <w:rPr>
          <w:sz w:val="20"/>
          <w:szCs w:val="20"/>
        </w:rPr>
      </w:pPr>
      <w:r>
        <w:rPr>
          <w:sz w:val="20"/>
          <w:szCs w:val="20"/>
        </w:rPr>
        <w:t>The National Partnership provides a mechanism that:</w:t>
      </w:r>
    </w:p>
    <w:p w14:paraId="5A1CFB23" w14:textId="0273E3B3"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 xml:space="preserve">Strengthens the relationships between people and builds the capacity and outreach of network </w:t>
      </w:r>
      <w:r w:rsidR="001C6247">
        <w:rPr>
          <w:color w:val="000000"/>
          <w:sz w:val="20"/>
          <w:szCs w:val="20"/>
        </w:rPr>
        <w:t>S</w:t>
      </w:r>
      <w:r>
        <w:rPr>
          <w:color w:val="000000"/>
          <w:sz w:val="20"/>
          <w:szCs w:val="20"/>
        </w:rPr>
        <w:t>ites.</w:t>
      </w:r>
    </w:p>
    <w:p w14:paraId="5A1CFB24" w14:textId="32F2FE2E"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 xml:space="preserve">Provides a mechanism for the sharing of information throughout </w:t>
      </w:r>
      <w:r w:rsidR="00CB5E7C">
        <w:rPr>
          <w:color w:val="000000"/>
          <w:sz w:val="20"/>
          <w:szCs w:val="20"/>
        </w:rPr>
        <w:t xml:space="preserve">each </w:t>
      </w:r>
      <w:r>
        <w:rPr>
          <w:color w:val="000000"/>
          <w:sz w:val="20"/>
          <w:szCs w:val="20"/>
        </w:rPr>
        <w:t>country.</w:t>
      </w:r>
    </w:p>
    <w:p w14:paraId="5A1CFB25" w14:textId="77777777"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Facilitates national planning for the implementation of the EAAFP Strategic Plan.</w:t>
      </w:r>
    </w:p>
    <w:p w14:paraId="5A1CFB26" w14:textId="7D443E58"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Facilitates data and information gathering for the National Focal Point to report to MOP on implementation of the EAAFP Strategic Plan.</w:t>
      </w:r>
    </w:p>
    <w:p w14:paraId="5A1CFB27" w14:textId="77777777"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Promotes implementation of EAAFP CEPA Action Plan.</w:t>
      </w:r>
    </w:p>
    <w:p w14:paraId="5A1CFB28" w14:textId="77777777"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Promotes studies and information exchange among scientists and researchers.</w:t>
      </w:r>
    </w:p>
    <w:p w14:paraId="5A1CFB2A" w14:textId="22AE234D" w:rsidR="000A6645" w:rsidRDefault="00CF4317" w:rsidP="009B51A6">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Identif</w:t>
      </w:r>
      <w:r w:rsidR="00CB5E7C">
        <w:rPr>
          <w:color w:val="000000"/>
          <w:sz w:val="20"/>
          <w:szCs w:val="20"/>
        </w:rPr>
        <w:t>ies</w:t>
      </w:r>
      <w:r>
        <w:rPr>
          <w:color w:val="000000"/>
          <w:sz w:val="20"/>
          <w:szCs w:val="20"/>
        </w:rPr>
        <w:t xml:space="preserve"> challenges that need to be tackled within their country, in a region and/or in other parts of the Flyway</w:t>
      </w:r>
      <w:r w:rsidR="009B51A6">
        <w:rPr>
          <w:color w:val="000000"/>
          <w:sz w:val="20"/>
          <w:szCs w:val="20"/>
        </w:rPr>
        <w:t>.</w:t>
      </w:r>
    </w:p>
    <w:p w14:paraId="0D8D0862" w14:textId="77777777" w:rsidR="009B51A6" w:rsidRPr="009B51A6" w:rsidRDefault="009B51A6" w:rsidP="009B51A6">
      <w:pPr>
        <w:pBdr>
          <w:top w:val="nil"/>
          <w:left w:val="nil"/>
          <w:bottom w:val="nil"/>
          <w:right w:val="nil"/>
          <w:between w:val="nil"/>
        </w:pBdr>
        <w:spacing w:after="0" w:line="259" w:lineRule="auto"/>
        <w:rPr>
          <w:color w:val="000000"/>
          <w:sz w:val="20"/>
          <w:szCs w:val="20"/>
        </w:rPr>
      </w:pPr>
    </w:p>
    <w:p w14:paraId="6EAB4982" w14:textId="256B9CC5" w:rsidR="009B148F" w:rsidRDefault="00CF4317">
      <w:pPr>
        <w:pStyle w:val="Heading2"/>
      </w:pPr>
      <w:bookmarkStart w:id="11" w:name="_Toc127363671"/>
      <w:r>
        <w:t xml:space="preserve">2.2 </w:t>
      </w:r>
      <w:r w:rsidR="00784DE0">
        <w:t xml:space="preserve">EAAFP NATIONAL PARTNERSHIP </w:t>
      </w:r>
      <w:r w:rsidR="00775427">
        <w:t xml:space="preserve">MEMBERS AND </w:t>
      </w:r>
      <w:r w:rsidR="002D4D0A">
        <w:t>ROLES</w:t>
      </w:r>
      <w:bookmarkEnd w:id="11"/>
    </w:p>
    <w:p w14:paraId="38779EA0" w14:textId="046F29B5" w:rsidR="002D4D0A" w:rsidRDefault="002D4D0A" w:rsidP="002D4D0A"/>
    <w:p w14:paraId="217E2DB6" w14:textId="2A8F7627" w:rsidR="002D4D0A" w:rsidRDefault="00CD2B6A" w:rsidP="002D4D0A">
      <w:r>
        <w:rPr>
          <w:noProof/>
        </w:rPr>
        <w:drawing>
          <wp:anchor distT="0" distB="0" distL="114300" distR="114300" simplePos="0" relativeHeight="251662848" behindDoc="0" locked="0" layoutInCell="1" allowOverlap="1" wp14:anchorId="7D67F38F" wp14:editId="64B93ED1">
            <wp:simplePos x="0" y="0"/>
            <wp:positionH relativeFrom="column">
              <wp:align>center</wp:align>
            </wp:positionH>
            <wp:positionV relativeFrom="paragraph">
              <wp:posOffset>0</wp:posOffset>
            </wp:positionV>
            <wp:extent cx="6404400" cy="3564000"/>
            <wp:effectExtent l="0" t="0" r="0" b="5080"/>
            <wp:wrapTopAndBottom/>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4400" cy="3564000"/>
                    </a:xfrm>
                    <a:prstGeom prst="rect">
                      <a:avLst/>
                    </a:prstGeom>
                  </pic:spPr>
                </pic:pic>
              </a:graphicData>
            </a:graphic>
            <wp14:sizeRelH relativeFrom="margin">
              <wp14:pctWidth>0</wp14:pctWidth>
            </wp14:sizeRelH>
            <wp14:sizeRelV relativeFrom="margin">
              <wp14:pctHeight>0</wp14:pctHeight>
            </wp14:sizeRelV>
          </wp:anchor>
        </w:drawing>
      </w:r>
    </w:p>
    <w:p w14:paraId="72DD09DB" w14:textId="77777777" w:rsidR="002D4D0A" w:rsidRPr="002D4D0A" w:rsidRDefault="002D4D0A" w:rsidP="002D4D0A"/>
    <w:p w14:paraId="3FF06915" w14:textId="77777777" w:rsidR="009B51A6" w:rsidRDefault="009B51A6">
      <w:pPr>
        <w:rPr>
          <w:rFonts w:asciiTheme="majorHAnsi" w:eastAsiaTheme="majorEastAsia" w:hAnsiTheme="majorHAnsi" w:cstheme="majorBidi"/>
          <w:b/>
          <w:color w:val="2F5496" w:themeColor="accent1" w:themeShade="BF"/>
          <w:sz w:val="26"/>
          <w:szCs w:val="26"/>
        </w:rPr>
      </w:pPr>
      <w:r>
        <w:br w:type="page"/>
      </w:r>
    </w:p>
    <w:p w14:paraId="5A1CFB2D" w14:textId="76874F0C" w:rsidR="000A6645" w:rsidRDefault="009B148F">
      <w:pPr>
        <w:pStyle w:val="Heading2"/>
      </w:pPr>
      <w:bookmarkStart w:id="12" w:name="_Toc127363672"/>
      <w:r>
        <w:lastRenderedPageBreak/>
        <w:t xml:space="preserve">2.3 </w:t>
      </w:r>
      <w:r w:rsidR="00CF4317">
        <w:t>WHO ARE THE POTENTIAL “PARTNERS” IN A NATIONAL PARTNERSHIP?</w:t>
      </w:r>
      <w:bookmarkEnd w:id="12"/>
    </w:p>
    <w:p w14:paraId="5A1CFB2E" w14:textId="687B6B93" w:rsidR="000A6645" w:rsidRDefault="000A6645" w:rsidP="008029F4">
      <w:pPr>
        <w:spacing w:after="0" w:line="259" w:lineRule="auto"/>
        <w:rPr>
          <w:sz w:val="20"/>
          <w:szCs w:val="20"/>
        </w:rPr>
      </w:pPr>
    </w:p>
    <w:p w14:paraId="61DACDF4" w14:textId="6F01CB81" w:rsidR="008029F4" w:rsidRDefault="008029F4" w:rsidP="003253CC">
      <w:pPr>
        <w:spacing w:after="0" w:line="259" w:lineRule="auto"/>
        <w:rPr>
          <w:sz w:val="20"/>
          <w:szCs w:val="20"/>
        </w:rPr>
      </w:pPr>
      <w:r>
        <w:rPr>
          <w:sz w:val="20"/>
          <w:szCs w:val="20"/>
        </w:rPr>
        <w:t xml:space="preserve">Potential </w:t>
      </w:r>
      <w:r w:rsidR="005C1754">
        <w:rPr>
          <w:sz w:val="20"/>
          <w:szCs w:val="20"/>
        </w:rPr>
        <w:t>P</w:t>
      </w:r>
      <w:r>
        <w:rPr>
          <w:sz w:val="20"/>
          <w:szCs w:val="20"/>
        </w:rPr>
        <w:t>artners in a national Partnership may include</w:t>
      </w:r>
      <w:r w:rsidR="005B5A96">
        <w:rPr>
          <w:sz w:val="20"/>
          <w:szCs w:val="20"/>
        </w:rPr>
        <w:t>:</w:t>
      </w:r>
    </w:p>
    <w:p w14:paraId="5A1CFB2F" w14:textId="0095D0AC" w:rsidR="000A6645" w:rsidRDefault="008029F4">
      <w:pPr>
        <w:numPr>
          <w:ilvl w:val="1"/>
          <w:numId w:val="11"/>
        </w:numPr>
        <w:spacing w:after="0"/>
        <w:ind w:left="426"/>
        <w:rPr>
          <w:sz w:val="20"/>
          <w:szCs w:val="20"/>
        </w:rPr>
      </w:pPr>
      <w:r>
        <w:rPr>
          <w:sz w:val="20"/>
          <w:szCs w:val="20"/>
        </w:rPr>
        <w:t xml:space="preserve">EAAFP </w:t>
      </w:r>
      <w:r w:rsidR="00CF4317">
        <w:rPr>
          <w:sz w:val="20"/>
          <w:szCs w:val="20"/>
        </w:rPr>
        <w:t>National Focal Point.</w:t>
      </w:r>
    </w:p>
    <w:p w14:paraId="5A1CFB30" w14:textId="0C044283" w:rsidR="000A6645" w:rsidRDefault="00CF4317">
      <w:pPr>
        <w:numPr>
          <w:ilvl w:val="1"/>
          <w:numId w:val="11"/>
        </w:numPr>
        <w:spacing w:after="0"/>
        <w:ind w:left="426"/>
        <w:rPr>
          <w:sz w:val="20"/>
          <w:szCs w:val="20"/>
        </w:rPr>
      </w:pPr>
      <w:r>
        <w:rPr>
          <w:sz w:val="20"/>
          <w:szCs w:val="20"/>
        </w:rPr>
        <w:t>Managers of current or potential FNS for migratory waterbirds.</w:t>
      </w:r>
    </w:p>
    <w:p w14:paraId="5A1CFB31" w14:textId="0966F380" w:rsidR="000A6645" w:rsidRDefault="00CF4317">
      <w:pPr>
        <w:numPr>
          <w:ilvl w:val="1"/>
          <w:numId w:val="11"/>
        </w:numPr>
        <w:spacing w:after="0"/>
        <w:ind w:left="426"/>
        <w:rPr>
          <w:sz w:val="20"/>
          <w:szCs w:val="20"/>
        </w:rPr>
      </w:pPr>
      <w:r>
        <w:rPr>
          <w:sz w:val="20"/>
          <w:szCs w:val="20"/>
        </w:rPr>
        <w:t>National, Regional and Local government officers</w:t>
      </w:r>
      <w:r w:rsidR="009C4598">
        <w:rPr>
          <w:sz w:val="20"/>
          <w:szCs w:val="20"/>
        </w:rPr>
        <w:t>,</w:t>
      </w:r>
      <w:r>
        <w:rPr>
          <w:sz w:val="20"/>
          <w:szCs w:val="20"/>
        </w:rPr>
        <w:t xml:space="preserve"> involved with the management of internationally important wetlands.</w:t>
      </w:r>
    </w:p>
    <w:p w14:paraId="5A1CFB32" w14:textId="77777777" w:rsidR="000A6645" w:rsidRDefault="00CF4317">
      <w:pPr>
        <w:numPr>
          <w:ilvl w:val="1"/>
          <w:numId w:val="11"/>
        </w:numPr>
        <w:pBdr>
          <w:top w:val="nil"/>
          <w:left w:val="nil"/>
          <w:bottom w:val="nil"/>
          <w:right w:val="nil"/>
          <w:between w:val="nil"/>
        </w:pBdr>
        <w:spacing w:after="0"/>
        <w:ind w:left="426"/>
        <w:rPr>
          <w:color w:val="000000"/>
          <w:sz w:val="20"/>
          <w:szCs w:val="20"/>
        </w:rPr>
      </w:pPr>
      <w:r>
        <w:rPr>
          <w:color w:val="000000"/>
          <w:sz w:val="20"/>
          <w:szCs w:val="20"/>
        </w:rPr>
        <w:t>Local government representatives.</w:t>
      </w:r>
    </w:p>
    <w:p w14:paraId="5A1CFB33" w14:textId="77777777" w:rsidR="000A6645" w:rsidRDefault="00CF4317">
      <w:pPr>
        <w:numPr>
          <w:ilvl w:val="1"/>
          <w:numId w:val="11"/>
        </w:numPr>
        <w:spacing w:after="0"/>
        <w:ind w:left="426"/>
      </w:pPr>
      <w:r>
        <w:rPr>
          <w:sz w:val="20"/>
          <w:szCs w:val="20"/>
        </w:rPr>
        <w:t>Local and Indigenous people with cultural responsibilities for internationally important wetlands.</w:t>
      </w:r>
    </w:p>
    <w:p w14:paraId="5A1CFB34" w14:textId="77777777" w:rsidR="000A6645" w:rsidRDefault="00CF4317">
      <w:pPr>
        <w:numPr>
          <w:ilvl w:val="1"/>
          <w:numId w:val="11"/>
        </w:numPr>
        <w:spacing w:after="0"/>
        <w:ind w:left="426"/>
        <w:rPr>
          <w:sz w:val="20"/>
          <w:szCs w:val="20"/>
        </w:rPr>
      </w:pPr>
      <w:r>
        <w:rPr>
          <w:sz w:val="20"/>
          <w:szCs w:val="20"/>
        </w:rPr>
        <w:t>Researchers, scientists and other technical experts.</w:t>
      </w:r>
    </w:p>
    <w:p w14:paraId="5A1CFB35" w14:textId="77777777" w:rsidR="000A6645" w:rsidRDefault="00CF4317">
      <w:pPr>
        <w:numPr>
          <w:ilvl w:val="1"/>
          <w:numId w:val="11"/>
        </w:numPr>
        <w:spacing w:after="0"/>
        <w:ind w:left="426"/>
        <w:rPr>
          <w:sz w:val="20"/>
          <w:szCs w:val="20"/>
        </w:rPr>
      </w:pPr>
      <w:r>
        <w:rPr>
          <w:sz w:val="20"/>
          <w:szCs w:val="20"/>
        </w:rPr>
        <w:t xml:space="preserve">NGOs involved in migratory waterbird conservation nationally and internationally. </w:t>
      </w:r>
    </w:p>
    <w:p w14:paraId="5A1CFB36" w14:textId="416074FD" w:rsidR="000A6645" w:rsidRDefault="00A12B12">
      <w:pPr>
        <w:numPr>
          <w:ilvl w:val="1"/>
          <w:numId w:val="11"/>
        </w:numPr>
        <w:spacing w:after="0"/>
        <w:ind w:left="426"/>
        <w:rPr>
          <w:sz w:val="20"/>
          <w:szCs w:val="20"/>
        </w:rPr>
      </w:pPr>
      <w:r>
        <w:rPr>
          <w:sz w:val="20"/>
          <w:szCs w:val="20"/>
        </w:rPr>
        <w:t>NGOs</w:t>
      </w:r>
      <w:r w:rsidR="00CF4317">
        <w:rPr>
          <w:sz w:val="20"/>
          <w:szCs w:val="20"/>
        </w:rPr>
        <w:t xml:space="preserve"> involved in other conservation work where relevant to the conservation of migratory waterbirds and their habitats.</w:t>
      </w:r>
    </w:p>
    <w:p w14:paraId="5A1CFB37" w14:textId="77777777" w:rsidR="000A6645" w:rsidRDefault="000A6645">
      <w:pPr>
        <w:spacing w:after="0" w:line="259" w:lineRule="auto"/>
      </w:pPr>
    </w:p>
    <w:p w14:paraId="030849B2" w14:textId="54810B97" w:rsidR="00D41A3A" w:rsidRDefault="00CF4317" w:rsidP="009B51A6">
      <w:pPr>
        <w:spacing w:after="0"/>
      </w:pPr>
      <w:r>
        <w:rPr>
          <w:sz w:val="20"/>
          <w:szCs w:val="20"/>
        </w:rPr>
        <w:t xml:space="preserve">These </w:t>
      </w:r>
      <w:r w:rsidR="005C1754">
        <w:rPr>
          <w:sz w:val="20"/>
          <w:szCs w:val="20"/>
        </w:rPr>
        <w:t>P</w:t>
      </w:r>
      <w:r>
        <w:rPr>
          <w:sz w:val="20"/>
          <w:szCs w:val="20"/>
        </w:rPr>
        <w:t xml:space="preserve">artners are a network of people who represent all the different levels within their country who can provide the National Focal Point with information about </w:t>
      </w:r>
      <w:r w:rsidR="008029F4">
        <w:rPr>
          <w:sz w:val="20"/>
          <w:szCs w:val="20"/>
        </w:rPr>
        <w:t>migratory waterbird conservation action</w:t>
      </w:r>
      <w:r>
        <w:rPr>
          <w:sz w:val="20"/>
          <w:szCs w:val="20"/>
        </w:rPr>
        <w:t xml:space="preserve">. </w:t>
      </w:r>
      <w:r w:rsidR="008029F4">
        <w:rPr>
          <w:sz w:val="20"/>
          <w:szCs w:val="20"/>
        </w:rPr>
        <w:t>T</w:t>
      </w:r>
      <w:r>
        <w:rPr>
          <w:sz w:val="20"/>
          <w:szCs w:val="20"/>
        </w:rPr>
        <w:t xml:space="preserve">his support </w:t>
      </w:r>
      <w:r w:rsidR="008029F4">
        <w:rPr>
          <w:sz w:val="20"/>
          <w:szCs w:val="20"/>
        </w:rPr>
        <w:t xml:space="preserve">will inform </w:t>
      </w:r>
      <w:r>
        <w:rPr>
          <w:sz w:val="20"/>
          <w:szCs w:val="20"/>
        </w:rPr>
        <w:t xml:space="preserve">the reporting </w:t>
      </w:r>
      <w:r w:rsidR="008029F4">
        <w:rPr>
          <w:sz w:val="20"/>
          <w:szCs w:val="20"/>
        </w:rPr>
        <w:t xml:space="preserve">by the National Government Partner on the implementation of the EAAFP Strategic Plan. It will more comprehensively document </w:t>
      </w:r>
      <w:r>
        <w:rPr>
          <w:sz w:val="20"/>
          <w:szCs w:val="20"/>
        </w:rPr>
        <w:t xml:space="preserve">how much </w:t>
      </w:r>
      <w:r w:rsidR="008029F4">
        <w:rPr>
          <w:sz w:val="20"/>
          <w:szCs w:val="20"/>
        </w:rPr>
        <w:t xml:space="preserve">each </w:t>
      </w:r>
      <w:r>
        <w:rPr>
          <w:sz w:val="20"/>
          <w:szCs w:val="20"/>
        </w:rPr>
        <w:t>country is achieving for the conservation of migratory waterbirds and their habitats</w:t>
      </w:r>
      <w:r w:rsidR="009B51A6">
        <w:rPr>
          <w:sz w:val="20"/>
          <w:szCs w:val="20"/>
        </w:rPr>
        <w:t>.</w:t>
      </w:r>
    </w:p>
    <w:p w14:paraId="734E6A70" w14:textId="77777777" w:rsidR="009B51A6" w:rsidRDefault="009B51A6" w:rsidP="009B51A6">
      <w:pPr>
        <w:pStyle w:val="Heading2"/>
      </w:pPr>
    </w:p>
    <w:p w14:paraId="5A1CFB3A" w14:textId="6633FBC4" w:rsidR="000A6645" w:rsidRDefault="00CF4317" w:rsidP="009B51A6">
      <w:pPr>
        <w:pStyle w:val="Heading2"/>
      </w:pPr>
      <w:bookmarkStart w:id="13" w:name="_Toc127363673"/>
      <w:r>
        <w:t>2.</w:t>
      </w:r>
      <w:r w:rsidR="00DE58C1">
        <w:t>4</w:t>
      </w:r>
      <w:r>
        <w:t xml:space="preserve"> WHY HAVE A NATIONAL PARTNERSHIP?</w:t>
      </w:r>
      <w:bookmarkEnd w:id="13"/>
      <w:r>
        <w:t xml:space="preserve"> </w:t>
      </w:r>
    </w:p>
    <w:p w14:paraId="5A1CFB3B" w14:textId="77777777" w:rsidR="000A6645" w:rsidRDefault="000A6645">
      <w:pPr>
        <w:spacing w:after="0"/>
      </w:pPr>
    </w:p>
    <w:p w14:paraId="5A1CFB3C" w14:textId="77777777" w:rsidR="000A6645" w:rsidRDefault="00CF4317">
      <w:pPr>
        <w:rPr>
          <w:sz w:val="20"/>
          <w:szCs w:val="20"/>
        </w:rPr>
      </w:pPr>
      <w:r>
        <w:rPr>
          <w:sz w:val="20"/>
          <w:szCs w:val="20"/>
        </w:rPr>
        <w:t>Impacts and Benefits</w:t>
      </w:r>
    </w:p>
    <w:p w14:paraId="5A1CFB3D"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 xml:space="preserve">Provides a mechanism for Site Managers, experts, academic and NGO communities to actively participate in migratory waterbird conservation at a national level. </w:t>
      </w:r>
    </w:p>
    <w:p w14:paraId="5A1CFB3E"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 xml:space="preserve">Enhances and empowers Indigenous heritage and cultural knowledge and provides roles in designing and implementing projects </w:t>
      </w:r>
      <w:r>
        <w:rPr>
          <w:sz w:val="20"/>
          <w:szCs w:val="20"/>
        </w:rPr>
        <w:t>in their</w:t>
      </w:r>
      <w:r>
        <w:rPr>
          <w:color w:val="000000"/>
          <w:sz w:val="20"/>
          <w:szCs w:val="20"/>
        </w:rPr>
        <w:t xml:space="preserve"> country.</w:t>
      </w:r>
    </w:p>
    <w:p w14:paraId="5A1CFB3F" w14:textId="0945E9D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Bring</w:t>
      </w:r>
      <w:r w:rsidR="008029F4">
        <w:rPr>
          <w:color w:val="000000"/>
          <w:sz w:val="20"/>
          <w:szCs w:val="20"/>
        </w:rPr>
        <w:t>ing together the unique strengths and resources of diverse</w:t>
      </w:r>
      <w:r w:rsidR="005C1754">
        <w:rPr>
          <w:color w:val="000000"/>
          <w:sz w:val="20"/>
          <w:szCs w:val="20"/>
        </w:rPr>
        <w:t xml:space="preserve"> P</w:t>
      </w:r>
      <w:r w:rsidR="008029F4">
        <w:rPr>
          <w:color w:val="000000"/>
          <w:sz w:val="20"/>
          <w:szCs w:val="20"/>
        </w:rPr>
        <w:t>artners to impact and achieve sustainable outcomes for migratory waterbirds, which</w:t>
      </w:r>
      <w:r>
        <w:rPr>
          <w:color w:val="000000"/>
          <w:sz w:val="20"/>
          <w:szCs w:val="20"/>
        </w:rPr>
        <w:t xml:space="preserve"> each </w:t>
      </w:r>
      <w:r w:rsidR="005C1754">
        <w:rPr>
          <w:color w:val="000000"/>
          <w:sz w:val="20"/>
          <w:szCs w:val="20"/>
        </w:rPr>
        <w:t>P</w:t>
      </w:r>
      <w:r>
        <w:rPr>
          <w:color w:val="000000"/>
          <w:sz w:val="20"/>
          <w:szCs w:val="20"/>
        </w:rPr>
        <w:t xml:space="preserve">artner could </w:t>
      </w:r>
      <w:r w:rsidR="008029F4">
        <w:rPr>
          <w:color w:val="000000"/>
          <w:sz w:val="20"/>
          <w:szCs w:val="20"/>
        </w:rPr>
        <w:t xml:space="preserve">not </w:t>
      </w:r>
      <w:r>
        <w:rPr>
          <w:color w:val="000000"/>
          <w:sz w:val="20"/>
          <w:szCs w:val="20"/>
        </w:rPr>
        <w:t xml:space="preserve">achieve by acting alone. </w:t>
      </w:r>
    </w:p>
    <w:p w14:paraId="5A1CFB40"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 xml:space="preserve">Increased communication and exchange of information, training and expertise between the Flyway Network Sites of the country and build the capacity of Site Managers. </w:t>
      </w:r>
    </w:p>
    <w:p w14:paraId="5A1CFB41"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Assists the National Focal Point with data and information for their Partner reports and showcases the wide range of activities happening across their country.</w:t>
      </w:r>
    </w:p>
    <w:p w14:paraId="5A1CFB42" w14:textId="63CED850"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 xml:space="preserve">Opportunity for the </w:t>
      </w:r>
      <w:r w:rsidR="005C1754">
        <w:rPr>
          <w:color w:val="000000"/>
          <w:sz w:val="20"/>
          <w:szCs w:val="20"/>
        </w:rPr>
        <w:t>P</w:t>
      </w:r>
      <w:r>
        <w:rPr>
          <w:color w:val="000000"/>
          <w:sz w:val="20"/>
          <w:szCs w:val="20"/>
        </w:rPr>
        <w:t xml:space="preserve">artners to talk about their successes and innovations, what they want to do, the needs they have, discuss how they can collaborate, and how they can strengthen waterbird and </w:t>
      </w:r>
      <w:r w:rsidR="001C6247">
        <w:rPr>
          <w:color w:val="000000"/>
          <w:sz w:val="20"/>
          <w:szCs w:val="20"/>
        </w:rPr>
        <w:t>S</w:t>
      </w:r>
      <w:r>
        <w:rPr>
          <w:color w:val="000000"/>
          <w:sz w:val="20"/>
          <w:szCs w:val="20"/>
        </w:rPr>
        <w:t xml:space="preserve">ite monitoring. </w:t>
      </w:r>
    </w:p>
    <w:p w14:paraId="5A1CFB43"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National and sub-national priorities are set that facilitate key on ground activities.</w:t>
      </w:r>
    </w:p>
    <w:p w14:paraId="5A1CFB44"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Working together as a larger national group raises the profile of the conservation work for migratory waterbirds at a national and international level.</w:t>
      </w:r>
    </w:p>
    <w:p w14:paraId="5A1CFB45" w14:textId="43E8276B"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 xml:space="preserve">Links with </w:t>
      </w:r>
      <w:r w:rsidR="008029F4">
        <w:rPr>
          <w:color w:val="000000"/>
          <w:sz w:val="20"/>
          <w:szCs w:val="20"/>
        </w:rPr>
        <w:t xml:space="preserve">CBD </w:t>
      </w:r>
      <w:r>
        <w:rPr>
          <w:color w:val="000000"/>
          <w:sz w:val="20"/>
          <w:szCs w:val="20"/>
        </w:rPr>
        <w:t>National Biodiversity Strategy and Action Plan and post-2020 Biodiversity Framework.</w:t>
      </w:r>
    </w:p>
    <w:p w14:paraId="5A1CFB46" w14:textId="77777777" w:rsidR="000A6645" w:rsidRDefault="000A6645">
      <w:pPr>
        <w:spacing w:after="0"/>
        <w:rPr>
          <w:b/>
          <w:color w:val="00B0F0"/>
          <w:sz w:val="20"/>
          <w:szCs w:val="20"/>
        </w:rPr>
      </w:pPr>
    </w:p>
    <w:p w14:paraId="5A1CFB47" w14:textId="1B1FAED1" w:rsidR="000A6645" w:rsidRDefault="00CF4317">
      <w:pPr>
        <w:pStyle w:val="Heading2"/>
        <w:spacing w:before="0" w:after="240" w:line="276" w:lineRule="auto"/>
      </w:pPr>
      <w:bookmarkStart w:id="14" w:name="_Toc127363674"/>
      <w:r>
        <w:t>2.</w:t>
      </w:r>
      <w:r w:rsidR="00DE58C1">
        <w:t>5</w:t>
      </w:r>
      <w:r>
        <w:t xml:space="preserve"> PRINCIPLES OF A NATIONAL PARTNERSHIP</w:t>
      </w:r>
      <w:bookmarkEnd w:id="14"/>
    </w:p>
    <w:p w14:paraId="5A1CFB48" w14:textId="0DC1153A" w:rsidR="000A6645" w:rsidRDefault="00CF4317">
      <w:pPr>
        <w:spacing w:after="240"/>
        <w:rPr>
          <w:sz w:val="20"/>
          <w:szCs w:val="20"/>
        </w:rPr>
      </w:pPr>
      <w:r>
        <w:rPr>
          <w:sz w:val="20"/>
          <w:szCs w:val="20"/>
        </w:rPr>
        <w:t xml:space="preserve">The EAAFP, by its nature as a Type II Partnership, does not have prescriptive obligations as to implementation and so there is flexibility in how each National Partnership carries out its role. </w:t>
      </w:r>
      <w:r w:rsidR="008029F4">
        <w:rPr>
          <w:sz w:val="20"/>
          <w:szCs w:val="20"/>
        </w:rPr>
        <w:t xml:space="preserve">However, the </w:t>
      </w:r>
      <w:r>
        <w:rPr>
          <w:sz w:val="20"/>
          <w:szCs w:val="20"/>
        </w:rPr>
        <w:t>following are common guiding principles:</w:t>
      </w:r>
    </w:p>
    <w:p w14:paraId="5A1CFB49"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t>Grow from shared vision.</w:t>
      </w:r>
    </w:p>
    <w:p w14:paraId="5A1CFB4A"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t>Build from strengths.</w:t>
      </w:r>
    </w:p>
    <w:p w14:paraId="5A1CFB4B"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lastRenderedPageBreak/>
        <w:t xml:space="preserve">Be flexible to </w:t>
      </w:r>
      <w:r w:rsidRPr="00FF046A">
        <w:rPr>
          <w:sz w:val="20"/>
          <w:szCs w:val="20"/>
        </w:rPr>
        <w:t>suit</w:t>
      </w:r>
      <w:r w:rsidRPr="00FF046A">
        <w:rPr>
          <w:color w:val="000000"/>
          <w:sz w:val="20"/>
          <w:szCs w:val="20"/>
        </w:rPr>
        <w:t xml:space="preserve"> the needs, social conditions, existing structures and national culture. </w:t>
      </w:r>
    </w:p>
    <w:p w14:paraId="5A1CFB4C"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i/>
          <w:color w:val="000000"/>
          <w:sz w:val="20"/>
          <w:szCs w:val="20"/>
        </w:rPr>
      </w:pPr>
      <w:r w:rsidRPr="00FF046A">
        <w:rPr>
          <w:color w:val="000000"/>
          <w:sz w:val="20"/>
          <w:szCs w:val="20"/>
        </w:rPr>
        <w:t>Work collaboratively.</w:t>
      </w:r>
    </w:p>
    <w:p w14:paraId="5A1CFB4D"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t>Include indigenous people and traditional knowledge.</w:t>
      </w:r>
    </w:p>
    <w:p w14:paraId="5A1CFB4E"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t xml:space="preserve">Build enduring relationships of mutual respect. </w:t>
      </w:r>
    </w:p>
    <w:p w14:paraId="5A1CFB4F"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t xml:space="preserve">Build towards sustainability. </w:t>
      </w:r>
    </w:p>
    <w:p w14:paraId="5A1CFB50" w14:textId="77777777" w:rsidR="000A6645" w:rsidRDefault="000A6645"/>
    <w:p w14:paraId="5A1CFB51" w14:textId="0641782B" w:rsidR="000A6645" w:rsidRDefault="00CF4317">
      <w:pPr>
        <w:pStyle w:val="Heading2"/>
      </w:pPr>
      <w:bookmarkStart w:id="15" w:name="_Toc127363675"/>
      <w:r>
        <w:t>2.</w:t>
      </w:r>
      <w:r w:rsidR="00DE58C1">
        <w:t>6</w:t>
      </w:r>
      <w:r>
        <w:t xml:space="preserve"> WHAT DOES A NATIONAL PARTNERSHIP DO?</w:t>
      </w:r>
      <w:bookmarkEnd w:id="15"/>
    </w:p>
    <w:p w14:paraId="5A1CFB52" w14:textId="77777777" w:rsidR="000A6645" w:rsidRDefault="000A6645">
      <w:pPr>
        <w:spacing w:after="0"/>
        <w:rPr>
          <w:b/>
          <w:color w:val="00B0F0"/>
          <w:sz w:val="20"/>
          <w:szCs w:val="20"/>
        </w:rPr>
      </w:pPr>
    </w:p>
    <w:p w14:paraId="5A1CFB53" w14:textId="55130E71" w:rsidR="000A6645" w:rsidRDefault="00CF4317">
      <w:pPr>
        <w:spacing w:after="0"/>
        <w:rPr>
          <w:sz w:val="20"/>
          <w:szCs w:val="20"/>
        </w:rPr>
      </w:pPr>
      <w:r>
        <w:rPr>
          <w:sz w:val="20"/>
          <w:szCs w:val="20"/>
        </w:rPr>
        <w:t>A National Partnership is a mechanism to support the work of the EAAFP within each country. To do this it</w:t>
      </w:r>
      <w:ins w:id="16" w:author="Cynthia Layusa" w:date="2023-03-16T08:01:00Z">
        <w:r w:rsidR="00083DC3">
          <w:rPr>
            <w:sz w:val="20"/>
            <w:szCs w:val="20"/>
          </w:rPr>
          <w:t xml:space="preserve"> is recommended </w:t>
        </w:r>
      </w:ins>
      <w:ins w:id="17" w:author="Hyeseon Do" w:date="2023-03-17T08:25:00Z">
        <w:r w:rsidR="00AD6BDA">
          <w:rPr>
            <w:sz w:val="20"/>
            <w:szCs w:val="20"/>
          </w:rPr>
          <w:t xml:space="preserve">that the National Partnership could </w:t>
        </w:r>
      </w:ins>
      <w:commentRangeStart w:id="18"/>
      <w:ins w:id="19" w:author="Cynthia Layusa" w:date="2023-03-16T08:02:00Z">
        <w:del w:id="20" w:author="Hyeseon Do" w:date="2023-03-17T08:25:00Z">
          <w:r w:rsidR="00083DC3" w:rsidDel="00AD6BDA">
            <w:rPr>
              <w:sz w:val="20"/>
              <w:szCs w:val="20"/>
            </w:rPr>
            <w:delText>to</w:delText>
          </w:r>
        </w:del>
      </w:ins>
      <w:commentRangeEnd w:id="18"/>
      <w:del w:id="21" w:author="Hyeseon Do" w:date="2023-03-17T08:25:00Z">
        <w:r w:rsidR="009A6E00" w:rsidDel="00AD6BDA">
          <w:rPr>
            <w:rStyle w:val="CommentReference"/>
          </w:rPr>
          <w:commentReference w:id="18"/>
        </w:r>
        <w:r w:rsidDel="00AD6BDA">
          <w:rPr>
            <w:sz w:val="20"/>
            <w:szCs w:val="20"/>
          </w:rPr>
          <w:delText>:</w:delText>
        </w:r>
      </w:del>
    </w:p>
    <w:p w14:paraId="5A1CFB54" w14:textId="2A1525B4" w:rsidR="000A6645" w:rsidRDefault="00CF4317" w:rsidP="00FF046A">
      <w:pPr>
        <w:numPr>
          <w:ilvl w:val="0"/>
          <w:numId w:val="44"/>
        </w:numPr>
        <w:pBdr>
          <w:top w:val="nil"/>
          <w:left w:val="nil"/>
          <w:bottom w:val="nil"/>
          <w:right w:val="nil"/>
          <w:between w:val="nil"/>
        </w:pBdr>
        <w:spacing w:after="0" w:line="259" w:lineRule="auto"/>
        <w:rPr>
          <w:color w:val="000000"/>
          <w:sz w:val="20"/>
          <w:szCs w:val="20"/>
        </w:rPr>
      </w:pPr>
      <w:r>
        <w:rPr>
          <w:color w:val="000000"/>
          <w:sz w:val="20"/>
          <w:szCs w:val="20"/>
        </w:rPr>
        <w:t>Meet</w:t>
      </w:r>
      <w:ins w:id="22" w:author="Cynthia Layusa" w:date="2023-03-16T08:02:00Z">
        <w:del w:id="23" w:author="Hyeseon Do" w:date="2023-03-17T08:25:00Z">
          <w:r w:rsidR="00083DC3" w:rsidDel="00AD6BDA">
            <w:rPr>
              <w:color w:val="000000"/>
              <w:sz w:val="20"/>
              <w:szCs w:val="20"/>
            </w:rPr>
            <w:delText>s</w:delText>
          </w:r>
        </w:del>
      </w:ins>
      <w:r>
        <w:rPr>
          <w:color w:val="000000"/>
          <w:sz w:val="20"/>
          <w:szCs w:val="20"/>
        </w:rPr>
        <w:t xml:space="preserve"> annually (face-to-face or online) to report on progress</w:t>
      </w:r>
      <w:r w:rsidR="008029F4">
        <w:rPr>
          <w:color w:val="000000"/>
          <w:sz w:val="20"/>
          <w:szCs w:val="20"/>
        </w:rPr>
        <w:t>, discuss innovations, successes, concerns and</w:t>
      </w:r>
      <w:r>
        <w:rPr>
          <w:color w:val="000000"/>
          <w:sz w:val="20"/>
          <w:szCs w:val="20"/>
        </w:rPr>
        <w:t xml:space="preserve"> </w:t>
      </w:r>
      <w:r w:rsidR="003253CC">
        <w:rPr>
          <w:color w:val="000000"/>
          <w:sz w:val="20"/>
          <w:szCs w:val="20"/>
        </w:rPr>
        <w:t xml:space="preserve">to </w:t>
      </w:r>
      <w:r>
        <w:rPr>
          <w:color w:val="000000"/>
          <w:sz w:val="20"/>
          <w:szCs w:val="20"/>
        </w:rPr>
        <w:t>build relationships.</w:t>
      </w:r>
    </w:p>
    <w:p w14:paraId="5A1CFB55" w14:textId="024CD94E" w:rsidR="000A6645" w:rsidRDefault="00CF4317" w:rsidP="00FF046A">
      <w:pPr>
        <w:numPr>
          <w:ilvl w:val="0"/>
          <w:numId w:val="44"/>
        </w:numPr>
        <w:pBdr>
          <w:top w:val="nil"/>
          <w:left w:val="nil"/>
          <w:bottom w:val="nil"/>
          <w:right w:val="nil"/>
          <w:between w:val="nil"/>
        </w:pBdr>
        <w:spacing w:after="0" w:line="259" w:lineRule="auto"/>
        <w:rPr>
          <w:color w:val="000000"/>
          <w:sz w:val="20"/>
          <w:szCs w:val="20"/>
        </w:rPr>
      </w:pPr>
      <w:r>
        <w:rPr>
          <w:color w:val="000000"/>
          <w:sz w:val="20"/>
          <w:szCs w:val="20"/>
        </w:rPr>
        <w:t xml:space="preserve">Develop a collaborative National Workplan – </w:t>
      </w:r>
      <w:r w:rsidR="00361571">
        <w:rPr>
          <w:color w:val="000000"/>
          <w:sz w:val="20"/>
          <w:szCs w:val="20"/>
        </w:rPr>
        <w:t>including</w:t>
      </w:r>
      <w:r>
        <w:rPr>
          <w:color w:val="000000"/>
          <w:sz w:val="20"/>
          <w:szCs w:val="20"/>
        </w:rPr>
        <w:t xml:space="preserve"> the input from all </w:t>
      </w:r>
      <w:r w:rsidR="005C1754">
        <w:rPr>
          <w:color w:val="000000"/>
          <w:sz w:val="20"/>
          <w:szCs w:val="20"/>
        </w:rPr>
        <w:t>N</w:t>
      </w:r>
      <w:r w:rsidR="00361571">
        <w:rPr>
          <w:color w:val="000000"/>
          <w:sz w:val="20"/>
          <w:szCs w:val="20"/>
        </w:rPr>
        <w:t xml:space="preserve">ational </w:t>
      </w:r>
      <w:r>
        <w:rPr>
          <w:color w:val="000000"/>
          <w:sz w:val="20"/>
          <w:szCs w:val="20"/>
        </w:rPr>
        <w:t xml:space="preserve">Partners about </w:t>
      </w:r>
      <w:r w:rsidR="008029F4">
        <w:rPr>
          <w:color w:val="000000"/>
          <w:sz w:val="20"/>
          <w:szCs w:val="20"/>
        </w:rPr>
        <w:t xml:space="preserve">activities </w:t>
      </w:r>
      <w:r>
        <w:rPr>
          <w:color w:val="000000"/>
          <w:sz w:val="20"/>
          <w:szCs w:val="20"/>
        </w:rPr>
        <w:t>at Flyway Network Sites.</w:t>
      </w:r>
    </w:p>
    <w:p w14:paraId="5A1CFB56" w14:textId="3470D19E" w:rsidR="000A6645" w:rsidRDefault="00CF4317" w:rsidP="00FF046A">
      <w:pPr>
        <w:numPr>
          <w:ilvl w:val="0"/>
          <w:numId w:val="44"/>
        </w:numPr>
        <w:pBdr>
          <w:top w:val="nil"/>
          <w:left w:val="nil"/>
          <w:bottom w:val="nil"/>
          <w:right w:val="nil"/>
          <w:between w:val="nil"/>
        </w:pBdr>
        <w:spacing w:after="0" w:line="259" w:lineRule="auto"/>
        <w:rPr>
          <w:color w:val="000000"/>
          <w:sz w:val="20"/>
          <w:szCs w:val="20"/>
        </w:rPr>
      </w:pPr>
      <w:r>
        <w:rPr>
          <w:sz w:val="20"/>
          <w:szCs w:val="20"/>
        </w:rPr>
        <w:t>Keep</w:t>
      </w:r>
      <w:r>
        <w:rPr>
          <w:color w:val="000000"/>
          <w:sz w:val="20"/>
          <w:szCs w:val="20"/>
        </w:rPr>
        <w:t xml:space="preserve"> in touch with </w:t>
      </w:r>
      <w:r w:rsidR="005C1754">
        <w:rPr>
          <w:color w:val="000000"/>
          <w:sz w:val="20"/>
          <w:szCs w:val="20"/>
        </w:rPr>
        <w:t>N</w:t>
      </w:r>
      <w:r w:rsidR="00361571">
        <w:rPr>
          <w:color w:val="000000"/>
          <w:sz w:val="20"/>
          <w:szCs w:val="20"/>
        </w:rPr>
        <w:t xml:space="preserve">ational </w:t>
      </w:r>
      <w:r>
        <w:rPr>
          <w:color w:val="000000"/>
          <w:sz w:val="20"/>
          <w:szCs w:val="20"/>
        </w:rPr>
        <w:t>Partners to provide support and advice.</w:t>
      </w:r>
    </w:p>
    <w:p w14:paraId="5A1CFB57" w14:textId="085435C6" w:rsidR="000A6645" w:rsidRDefault="00CF4317" w:rsidP="00FF046A">
      <w:pPr>
        <w:numPr>
          <w:ilvl w:val="0"/>
          <w:numId w:val="44"/>
        </w:numPr>
        <w:pBdr>
          <w:top w:val="nil"/>
          <w:left w:val="nil"/>
          <w:bottom w:val="nil"/>
          <w:right w:val="nil"/>
          <w:between w:val="nil"/>
        </w:pBdr>
        <w:spacing w:after="0" w:line="259" w:lineRule="auto"/>
        <w:rPr>
          <w:color w:val="000000"/>
          <w:sz w:val="20"/>
          <w:szCs w:val="20"/>
        </w:rPr>
      </w:pPr>
      <w:r>
        <w:rPr>
          <w:color w:val="000000"/>
          <w:sz w:val="20"/>
          <w:szCs w:val="20"/>
        </w:rPr>
        <w:t>Develop capacity building workshops.</w:t>
      </w:r>
    </w:p>
    <w:p w14:paraId="5A1CFB58" w14:textId="219F9611" w:rsidR="000A6645" w:rsidRDefault="00CF4317" w:rsidP="00FF046A">
      <w:pPr>
        <w:numPr>
          <w:ilvl w:val="0"/>
          <w:numId w:val="44"/>
        </w:numPr>
        <w:pBdr>
          <w:top w:val="nil"/>
          <w:left w:val="nil"/>
          <w:bottom w:val="nil"/>
          <w:right w:val="nil"/>
          <w:between w:val="nil"/>
        </w:pBdr>
        <w:spacing w:after="0" w:line="259" w:lineRule="auto"/>
        <w:rPr>
          <w:color w:val="000000"/>
          <w:sz w:val="20"/>
          <w:szCs w:val="20"/>
        </w:rPr>
      </w:pPr>
      <w:r>
        <w:rPr>
          <w:color w:val="000000"/>
          <w:sz w:val="20"/>
          <w:szCs w:val="20"/>
        </w:rPr>
        <w:t>Contribute to CEPA</w:t>
      </w:r>
      <w:r>
        <w:rPr>
          <w:color w:val="000000"/>
          <w:sz w:val="20"/>
          <w:szCs w:val="20"/>
          <w:vertAlign w:val="superscript"/>
        </w:rPr>
        <w:footnoteReference w:id="3"/>
      </w:r>
      <w:r>
        <w:rPr>
          <w:color w:val="000000"/>
          <w:sz w:val="20"/>
          <w:szCs w:val="20"/>
        </w:rPr>
        <w:t xml:space="preserve"> activities at </w:t>
      </w:r>
      <w:r w:rsidR="008029F4">
        <w:rPr>
          <w:color w:val="000000"/>
          <w:sz w:val="20"/>
          <w:szCs w:val="20"/>
        </w:rPr>
        <w:t xml:space="preserve">the </w:t>
      </w:r>
      <w:r>
        <w:rPr>
          <w:color w:val="000000"/>
          <w:sz w:val="20"/>
          <w:szCs w:val="20"/>
        </w:rPr>
        <w:t>national level.</w:t>
      </w:r>
    </w:p>
    <w:p w14:paraId="5A1CFB59" w14:textId="5939319E" w:rsidR="000A6645" w:rsidRDefault="00CF4317" w:rsidP="00FF046A">
      <w:pPr>
        <w:numPr>
          <w:ilvl w:val="0"/>
          <w:numId w:val="44"/>
        </w:numPr>
        <w:spacing w:after="0"/>
        <w:rPr>
          <w:sz w:val="20"/>
          <w:szCs w:val="20"/>
        </w:rPr>
      </w:pPr>
      <w:r>
        <w:rPr>
          <w:sz w:val="20"/>
          <w:szCs w:val="20"/>
        </w:rPr>
        <w:t xml:space="preserve">Encourage the mainstreaming of the National Partnership </w:t>
      </w:r>
      <w:r w:rsidR="008029F4">
        <w:rPr>
          <w:sz w:val="20"/>
          <w:szCs w:val="20"/>
        </w:rPr>
        <w:t xml:space="preserve">discussions </w:t>
      </w:r>
      <w:r w:rsidR="003253CC">
        <w:rPr>
          <w:sz w:val="20"/>
          <w:szCs w:val="20"/>
        </w:rPr>
        <w:t xml:space="preserve">in </w:t>
      </w:r>
      <w:r>
        <w:rPr>
          <w:sz w:val="20"/>
          <w:szCs w:val="20"/>
        </w:rPr>
        <w:t xml:space="preserve">the </w:t>
      </w:r>
      <w:r w:rsidR="008029F4">
        <w:rPr>
          <w:sz w:val="20"/>
          <w:szCs w:val="20"/>
        </w:rPr>
        <w:t xml:space="preserve">updating and reporting on </w:t>
      </w:r>
      <w:r w:rsidR="00361571">
        <w:rPr>
          <w:sz w:val="20"/>
          <w:szCs w:val="20"/>
        </w:rPr>
        <w:t>international commitments of the National Government (</w:t>
      </w:r>
      <w:r w:rsidR="009355B5">
        <w:rPr>
          <w:sz w:val="20"/>
          <w:szCs w:val="20"/>
        </w:rPr>
        <w:t>e.g.</w:t>
      </w:r>
      <w:r w:rsidR="00365354">
        <w:rPr>
          <w:sz w:val="20"/>
          <w:szCs w:val="20"/>
        </w:rPr>
        <w:t>,</w:t>
      </w:r>
      <w:r w:rsidR="00361571">
        <w:rPr>
          <w:sz w:val="20"/>
          <w:szCs w:val="20"/>
        </w:rPr>
        <w:t xml:space="preserve"> Ramsar Convention, CBD National Biodiversity Strategy and Action Plan,</w:t>
      </w:r>
      <w:r w:rsidR="008029F4">
        <w:rPr>
          <w:sz w:val="20"/>
          <w:szCs w:val="20"/>
        </w:rPr>
        <w:t xml:space="preserve"> </w:t>
      </w:r>
      <w:r w:rsidR="00361571">
        <w:rPr>
          <w:sz w:val="20"/>
          <w:szCs w:val="20"/>
        </w:rPr>
        <w:t>Bilateral Migratory Bird Agreement</w:t>
      </w:r>
      <w:r w:rsidR="009355B5">
        <w:rPr>
          <w:sz w:val="20"/>
          <w:szCs w:val="20"/>
        </w:rPr>
        <w:t>s.</w:t>
      </w:r>
    </w:p>
    <w:p w14:paraId="116FA664" w14:textId="77777777" w:rsidR="00FF046A" w:rsidRDefault="00FF046A" w:rsidP="00FF046A">
      <w:pPr>
        <w:spacing w:after="0"/>
        <w:ind w:left="720"/>
        <w:rPr>
          <w:sz w:val="20"/>
          <w:szCs w:val="20"/>
        </w:rPr>
      </w:pPr>
    </w:p>
    <w:p w14:paraId="5A1CFB5A" w14:textId="102BD220" w:rsidR="000A6645" w:rsidRDefault="00CF4317">
      <w:pPr>
        <w:pStyle w:val="Heading3"/>
      </w:pPr>
      <w:bookmarkStart w:id="24" w:name="_Toc127363676"/>
      <w:r>
        <w:t>2.</w:t>
      </w:r>
      <w:r w:rsidR="00DE58C1">
        <w:t>6</w:t>
      </w:r>
      <w:r>
        <w:t>.1 ANNUAL MEETING</w:t>
      </w:r>
      <w:bookmarkEnd w:id="24"/>
      <w:r>
        <w:t xml:space="preserve"> </w:t>
      </w:r>
    </w:p>
    <w:p w14:paraId="5A1CFB5B" w14:textId="77777777" w:rsidR="000A6645" w:rsidRDefault="000A6645">
      <w:pPr>
        <w:spacing w:after="0"/>
        <w:rPr>
          <w:sz w:val="20"/>
          <w:szCs w:val="20"/>
        </w:rPr>
      </w:pPr>
    </w:p>
    <w:p w14:paraId="5A1CFB5C" w14:textId="1DB74C5A" w:rsidR="000A6645" w:rsidRDefault="00CF4317">
      <w:pPr>
        <w:rPr>
          <w:sz w:val="20"/>
          <w:szCs w:val="20"/>
        </w:rPr>
      </w:pPr>
      <w:r>
        <w:rPr>
          <w:sz w:val="20"/>
          <w:szCs w:val="20"/>
        </w:rPr>
        <w:t xml:space="preserve">One of the most important functions of a National Partnership is the annual meeting of key stakeholders convened by the National Focal Point (or delegated by National Focal Point to NGO). This </w:t>
      </w:r>
      <w:r w:rsidR="008029F4">
        <w:rPr>
          <w:sz w:val="20"/>
          <w:szCs w:val="20"/>
        </w:rPr>
        <w:t xml:space="preserve">meeting provides </w:t>
      </w:r>
      <w:r>
        <w:rPr>
          <w:sz w:val="20"/>
          <w:szCs w:val="20"/>
        </w:rPr>
        <w:t xml:space="preserve">the opportunity to discuss the activities </w:t>
      </w:r>
      <w:r w:rsidR="008029F4">
        <w:rPr>
          <w:sz w:val="20"/>
          <w:szCs w:val="20"/>
        </w:rPr>
        <w:t xml:space="preserve">at </w:t>
      </w:r>
      <w:r w:rsidR="001C6247">
        <w:rPr>
          <w:sz w:val="20"/>
          <w:szCs w:val="20"/>
        </w:rPr>
        <w:t>S</w:t>
      </w:r>
      <w:r>
        <w:rPr>
          <w:sz w:val="20"/>
          <w:szCs w:val="20"/>
        </w:rPr>
        <w:t xml:space="preserve">ites and what they plan for the next year. </w:t>
      </w:r>
      <w:r w:rsidR="008029F4">
        <w:rPr>
          <w:sz w:val="20"/>
          <w:szCs w:val="20"/>
        </w:rPr>
        <w:t>T</w:t>
      </w:r>
      <w:r>
        <w:rPr>
          <w:sz w:val="20"/>
          <w:szCs w:val="20"/>
        </w:rPr>
        <w:t xml:space="preserve">his </w:t>
      </w:r>
      <w:r w:rsidR="008029F4">
        <w:rPr>
          <w:sz w:val="20"/>
          <w:szCs w:val="20"/>
        </w:rPr>
        <w:t>informat</w:t>
      </w:r>
      <w:r w:rsidR="00361571">
        <w:rPr>
          <w:sz w:val="20"/>
          <w:szCs w:val="20"/>
        </w:rPr>
        <w:t>i</w:t>
      </w:r>
      <w:r w:rsidR="008029F4">
        <w:rPr>
          <w:sz w:val="20"/>
          <w:szCs w:val="20"/>
        </w:rPr>
        <w:t xml:space="preserve">on </w:t>
      </w:r>
      <w:r>
        <w:rPr>
          <w:sz w:val="20"/>
          <w:szCs w:val="20"/>
        </w:rPr>
        <w:t>can be collated for the National Focal Point to include in their reporting. Important outcomes of a national meeting include building relationships and cooperation between Site Managers and NGOs, getting to know each other, getting to know the work each is doing.</w:t>
      </w:r>
    </w:p>
    <w:p w14:paraId="5A1CFB5D" w14:textId="32A32250" w:rsidR="000A6645" w:rsidRDefault="00CF4317">
      <w:pPr>
        <w:rPr>
          <w:sz w:val="20"/>
          <w:szCs w:val="20"/>
        </w:rPr>
      </w:pPr>
      <w:r>
        <w:rPr>
          <w:sz w:val="20"/>
          <w:szCs w:val="20"/>
        </w:rPr>
        <w:t xml:space="preserve">The National Partnership </w:t>
      </w:r>
      <w:r w:rsidR="002D0095">
        <w:rPr>
          <w:sz w:val="20"/>
          <w:szCs w:val="20"/>
        </w:rPr>
        <w:t>Guideline</w:t>
      </w:r>
      <w:r>
        <w:rPr>
          <w:sz w:val="20"/>
          <w:szCs w:val="20"/>
        </w:rPr>
        <w:t xml:space="preserve"> document discusses agendas and lists possible items to include in the agenda for an Annual Meeting. </w:t>
      </w:r>
      <w:r w:rsidRPr="007F7503">
        <w:rPr>
          <w:sz w:val="20"/>
          <w:szCs w:val="20"/>
        </w:rPr>
        <w:t xml:space="preserve">It provides both </w:t>
      </w:r>
      <w:r w:rsidR="002D0095">
        <w:rPr>
          <w:sz w:val="20"/>
          <w:szCs w:val="20"/>
        </w:rPr>
        <w:t>guidelines</w:t>
      </w:r>
      <w:r w:rsidRPr="007F7503">
        <w:rPr>
          <w:sz w:val="20"/>
          <w:szCs w:val="20"/>
        </w:rPr>
        <w:t xml:space="preserve"> for </w:t>
      </w:r>
      <w:r w:rsidR="0083312D" w:rsidRPr="007F7503">
        <w:rPr>
          <w:sz w:val="20"/>
          <w:szCs w:val="20"/>
        </w:rPr>
        <w:t xml:space="preserve">meeting preparation by </w:t>
      </w:r>
      <w:r w:rsidRPr="007F7503">
        <w:rPr>
          <w:sz w:val="20"/>
          <w:szCs w:val="20"/>
        </w:rPr>
        <w:t xml:space="preserve">the National Focal and the contributions that can be made to the Annual Meeting by all the </w:t>
      </w:r>
      <w:r w:rsidR="0083312D" w:rsidRPr="007F7503">
        <w:rPr>
          <w:sz w:val="20"/>
          <w:szCs w:val="20"/>
        </w:rPr>
        <w:t xml:space="preserve">national </w:t>
      </w:r>
      <w:r w:rsidRPr="007F7503">
        <w:rPr>
          <w:sz w:val="20"/>
          <w:szCs w:val="20"/>
        </w:rPr>
        <w:t>partners.</w:t>
      </w:r>
      <w:r>
        <w:rPr>
          <w:sz w:val="20"/>
          <w:szCs w:val="20"/>
        </w:rPr>
        <w:t xml:space="preserve"> </w:t>
      </w:r>
    </w:p>
    <w:p w14:paraId="5A1CFB5E" w14:textId="6C632B8A" w:rsidR="000A6645" w:rsidRDefault="00CF4317">
      <w:pPr>
        <w:rPr>
          <w:sz w:val="20"/>
          <w:szCs w:val="20"/>
        </w:rPr>
      </w:pPr>
      <w:r>
        <w:rPr>
          <w:sz w:val="20"/>
          <w:szCs w:val="20"/>
        </w:rPr>
        <w:t xml:space="preserve">All this can be collated for the National Focal Point to include in their reporting to the </w:t>
      </w:r>
      <w:r w:rsidR="008029F4">
        <w:rPr>
          <w:sz w:val="20"/>
          <w:szCs w:val="20"/>
        </w:rPr>
        <w:t xml:space="preserve">EAAFP </w:t>
      </w:r>
      <w:r>
        <w:rPr>
          <w:sz w:val="20"/>
          <w:szCs w:val="20"/>
        </w:rPr>
        <w:t xml:space="preserve">MOP which is </w:t>
      </w:r>
      <w:r w:rsidR="008029F4">
        <w:rPr>
          <w:sz w:val="20"/>
          <w:szCs w:val="20"/>
        </w:rPr>
        <w:t xml:space="preserve">scheduled for </w:t>
      </w:r>
      <w:r>
        <w:rPr>
          <w:sz w:val="20"/>
          <w:szCs w:val="20"/>
        </w:rPr>
        <w:t xml:space="preserve">every two years. </w:t>
      </w:r>
    </w:p>
    <w:p w14:paraId="5A1CFB5F" w14:textId="4774F10D" w:rsidR="000A6645" w:rsidRDefault="00CF4317">
      <w:pPr>
        <w:pStyle w:val="Heading3"/>
      </w:pPr>
      <w:bookmarkStart w:id="25" w:name="_Toc127363677"/>
      <w:r>
        <w:t>2.</w:t>
      </w:r>
      <w:r w:rsidR="00DE58C1">
        <w:t>6</w:t>
      </w:r>
      <w:r>
        <w:t>.2 NATIONAL WORKPLAN TEMPLATE</w:t>
      </w:r>
      <w:bookmarkEnd w:id="25"/>
      <w:r>
        <w:t xml:space="preserve"> </w:t>
      </w:r>
    </w:p>
    <w:p w14:paraId="5A1CFB60" w14:textId="77777777" w:rsidR="000A6645" w:rsidRDefault="000A6645">
      <w:pPr>
        <w:spacing w:after="0"/>
        <w:rPr>
          <w:color w:val="000000"/>
          <w:sz w:val="20"/>
          <w:szCs w:val="20"/>
        </w:rPr>
      </w:pPr>
    </w:p>
    <w:p w14:paraId="5A1CFB61" w14:textId="3C80298C" w:rsidR="000A6645" w:rsidRDefault="00CF4317">
      <w:pPr>
        <w:spacing w:after="0"/>
        <w:rPr>
          <w:sz w:val="20"/>
          <w:szCs w:val="20"/>
        </w:rPr>
      </w:pPr>
      <w:r>
        <w:rPr>
          <w:color w:val="000000"/>
          <w:sz w:val="20"/>
          <w:szCs w:val="20"/>
        </w:rPr>
        <w:t xml:space="preserve">The starting point to develop a </w:t>
      </w:r>
      <w:r>
        <w:rPr>
          <w:sz w:val="20"/>
          <w:szCs w:val="20"/>
        </w:rPr>
        <w:t>National Workplan</w:t>
      </w:r>
      <w:r w:rsidR="0083312D">
        <w:rPr>
          <w:sz w:val="20"/>
          <w:szCs w:val="20"/>
        </w:rPr>
        <w:t>,</w:t>
      </w:r>
      <w:r>
        <w:rPr>
          <w:sz w:val="20"/>
          <w:szCs w:val="20"/>
        </w:rPr>
        <w:t xml:space="preserve"> including </w:t>
      </w:r>
      <w:r w:rsidR="0083312D">
        <w:rPr>
          <w:sz w:val="20"/>
          <w:szCs w:val="20"/>
        </w:rPr>
        <w:t xml:space="preserve">a </w:t>
      </w:r>
      <w:r>
        <w:rPr>
          <w:sz w:val="20"/>
          <w:szCs w:val="20"/>
        </w:rPr>
        <w:t>CEPA Action Plan</w:t>
      </w:r>
      <w:r w:rsidR="0083312D">
        <w:rPr>
          <w:sz w:val="20"/>
          <w:szCs w:val="20"/>
        </w:rPr>
        <w:t>,</w:t>
      </w:r>
      <w:r>
        <w:rPr>
          <w:sz w:val="20"/>
          <w:szCs w:val="20"/>
        </w:rPr>
        <w:t xml:space="preserve"> </w:t>
      </w:r>
      <w:r>
        <w:rPr>
          <w:color w:val="000000"/>
          <w:sz w:val="20"/>
          <w:szCs w:val="20"/>
        </w:rPr>
        <w:t xml:space="preserve">is the EAAFP Strategic Plan. A National Work Plan sets out the actions agreed on by the National Partnership for the coming </w:t>
      </w:r>
      <w:r w:rsidR="008029F4">
        <w:rPr>
          <w:color w:val="000000"/>
          <w:sz w:val="20"/>
          <w:szCs w:val="20"/>
        </w:rPr>
        <w:t xml:space="preserve">two </w:t>
      </w:r>
      <w:r>
        <w:rPr>
          <w:color w:val="000000"/>
          <w:sz w:val="20"/>
          <w:szCs w:val="20"/>
        </w:rPr>
        <w:t>year</w:t>
      </w:r>
      <w:r w:rsidR="008029F4">
        <w:rPr>
          <w:color w:val="000000"/>
          <w:sz w:val="20"/>
          <w:szCs w:val="20"/>
        </w:rPr>
        <w:t>s</w:t>
      </w:r>
      <w:r>
        <w:rPr>
          <w:color w:val="000000"/>
          <w:sz w:val="20"/>
          <w:szCs w:val="20"/>
        </w:rPr>
        <w:t xml:space="preserve"> and how they </w:t>
      </w:r>
      <w:r w:rsidR="00E83308">
        <w:rPr>
          <w:color w:val="000000"/>
          <w:sz w:val="20"/>
          <w:szCs w:val="20"/>
        </w:rPr>
        <w:t xml:space="preserve">could </w:t>
      </w:r>
      <w:r>
        <w:rPr>
          <w:color w:val="000000"/>
          <w:sz w:val="20"/>
          <w:szCs w:val="20"/>
        </w:rPr>
        <w:t xml:space="preserve">be achieved. </w:t>
      </w:r>
      <w:r>
        <w:rPr>
          <w:sz w:val="20"/>
          <w:szCs w:val="20"/>
        </w:rPr>
        <w:t>It takes the EAAFP Strategic Plan and says, “let’s develop our National Workplan and identify activities we plan to do between MOPs specifically focused on migratory waterbirds.”</w:t>
      </w:r>
    </w:p>
    <w:p w14:paraId="5A1CFB62" w14:textId="77777777" w:rsidR="000A6645" w:rsidRDefault="000A6645">
      <w:pPr>
        <w:spacing w:after="0"/>
        <w:rPr>
          <w:sz w:val="20"/>
          <w:szCs w:val="20"/>
        </w:rPr>
      </w:pPr>
    </w:p>
    <w:p w14:paraId="5A1CFB63" w14:textId="1BC6C025" w:rsidR="000A6645" w:rsidRDefault="00CF4317">
      <w:pPr>
        <w:rPr>
          <w:sz w:val="20"/>
          <w:szCs w:val="20"/>
        </w:rPr>
      </w:pPr>
      <w:r>
        <w:rPr>
          <w:color w:val="000000"/>
          <w:sz w:val="20"/>
          <w:szCs w:val="20"/>
        </w:rPr>
        <w:t>National Partnerships are encouraged to share their Plans with the Secretariat</w:t>
      </w:r>
      <w:r w:rsidR="00E83308">
        <w:rPr>
          <w:color w:val="000000"/>
          <w:sz w:val="20"/>
          <w:szCs w:val="20"/>
        </w:rPr>
        <w:t>,</w:t>
      </w:r>
      <w:r>
        <w:rPr>
          <w:color w:val="000000"/>
          <w:sz w:val="20"/>
          <w:szCs w:val="20"/>
        </w:rPr>
        <w:t xml:space="preserve"> and with explicit approval from the National Government Partner</w:t>
      </w:r>
      <w:r w:rsidR="00E83308">
        <w:rPr>
          <w:color w:val="000000"/>
          <w:sz w:val="20"/>
          <w:szCs w:val="20"/>
        </w:rPr>
        <w:t>,</w:t>
      </w:r>
      <w:r>
        <w:rPr>
          <w:color w:val="000000"/>
          <w:sz w:val="20"/>
          <w:szCs w:val="20"/>
        </w:rPr>
        <w:t xml:space="preserve"> </w:t>
      </w:r>
      <w:r w:rsidR="008029F4">
        <w:rPr>
          <w:color w:val="000000"/>
          <w:sz w:val="20"/>
          <w:szCs w:val="20"/>
        </w:rPr>
        <w:t xml:space="preserve">to have this </w:t>
      </w:r>
      <w:r>
        <w:rPr>
          <w:color w:val="000000"/>
          <w:sz w:val="20"/>
          <w:szCs w:val="20"/>
        </w:rPr>
        <w:t>upload</w:t>
      </w:r>
      <w:r w:rsidR="008029F4">
        <w:rPr>
          <w:color w:val="000000"/>
          <w:sz w:val="20"/>
          <w:szCs w:val="20"/>
        </w:rPr>
        <w:t>ed</w:t>
      </w:r>
      <w:r>
        <w:rPr>
          <w:color w:val="000000"/>
          <w:sz w:val="20"/>
          <w:szCs w:val="20"/>
        </w:rPr>
        <w:t xml:space="preserve"> to the EAAFP website. </w:t>
      </w:r>
      <w:r>
        <w:rPr>
          <w:sz w:val="20"/>
          <w:szCs w:val="20"/>
        </w:rPr>
        <w:t xml:space="preserve">The Secretariat may identify </w:t>
      </w:r>
      <w:r>
        <w:rPr>
          <w:sz w:val="20"/>
          <w:szCs w:val="20"/>
        </w:rPr>
        <w:lastRenderedPageBreak/>
        <w:t xml:space="preserve">synergies between National Workplans and can offer to link </w:t>
      </w:r>
      <w:r w:rsidR="00E83308">
        <w:rPr>
          <w:sz w:val="20"/>
          <w:szCs w:val="20"/>
        </w:rPr>
        <w:t xml:space="preserve">National Focal Points </w:t>
      </w:r>
      <w:r>
        <w:rPr>
          <w:sz w:val="20"/>
          <w:szCs w:val="20"/>
        </w:rPr>
        <w:t xml:space="preserve">together to share experiences as they both take on common activities. </w:t>
      </w:r>
    </w:p>
    <w:p w14:paraId="5A1CFB64" w14:textId="732A1403" w:rsidR="000A6645" w:rsidRDefault="00E83308">
      <w:pPr>
        <w:spacing w:after="0"/>
        <w:rPr>
          <w:color w:val="000000"/>
          <w:sz w:val="20"/>
          <w:szCs w:val="20"/>
        </w:rPr>
      </w:pPr>
      <w:r>
        <w:rPr>
          <w:color w:val="000000"/>
          <w:sz w:val="20"/>
          <w:szCs w:val="20"/>
        </w:rPr>
        <w:t xml:space="preserve">Having National Workplans </w:t>
      </w:r>
      <w:r w:rsidR="00CF4317">
        <w:rPr>
          <w:color w:val="000000"/>
          <w:sz w:val="20"/>
          <w:szCs w:val="20"/>
        </w:rPr>
        <w:t xml:space="preserve">on the EAAFP website would enable </w:t>
      </w:r>
      <w:r>
        <w:rPr>
          <w:color w:val="000000"/>
          <w:sz w:val="20"/>
          <w:szCs w:val="20"/>
        </w:rPr>
        <w:t xml:space="preserve">other </w:t>
      </w:r>
      <w:r w:rsidR="00CF4317">
        <w:rPr>
          <w:color w:val="000000"/>
          <w:sz w:val="20"/>
          <w:szCs w:val="20"/>
        </w:rPr>
        <w:t xml:space="preserve">National Partnerships to see plans from other countries, how they may assist each other, and where there is the potential to connect and build relationships </w:t>
      </w:r>
      <w:r w:rsidR="005B7A80">
        <w:rPr>
          <w:color w:val="000000"/>
          <w:sz w:val="20"/>
          <w:szCs w:val="20"/>
        </w:rPr>
        <w:t>–</w:t>
      </w:r>
      <w:r w:rsidR="00CF4317">
        <w:rPr>
          <w:color w:val="000000"/>
          <w:sz w:val="20"/>
          <w:szCs w:val="20"/>
        </w:rPr>
        <w:t xml:space="preserve"> training, sharing monitoring </w:t>
      </w:r>
      <w:r w:rsidR="00CF4317">
        <w:rPr>
          <w:sz w:val="20"/>
          <w:szCs w:val="20"/>
        </w:rPr>
        <w:t>information or</w:t>
      </w:r>
      <w:r w:rsidR="00CF4317">
        <w:rPr>
          <w:color w:val="000000"/>
          <w:sz w:val="20"/>
          <w:szCs w:val="20"/>
        </w:rPr>
        <w:t xml:space="preserve"> building formal Sister Site </w:t>
      </w:r>
      <w:r w:rsidR="00CF4317">
        <w:rPr>
          <w:sz w:val="20"/>
          <w:szCs w:val="20"/>
        </w:rPr>
        <w:t>Programmes</w:t>
      </w:r>
      <w:r w:rsidR="00CF4317">
        <w:rPr>
          <w:color w:val="000000"/>
          <w:sz w:val="20"/>
          <w:szCs w:val="20"/>
        </w:rPr>
        <w:t xml:space="preserve">. </w:t>
      </w:r>
    </w:p>
    <w:p w14:paraId="5A1CFB65" w14:textId="77777777" w:rsidR="000A6645" w:rsidRDefault="000A6645">
      <w:pPr>
        <w:spacing w:after="0"/>
        <w:rPr>
          <w:color w:val="000000"/>
          <w:sz w:val="20"/>
          <w:szCs w:val="20"/>
        </w:rPr>
      </w:pPr>
    </w:p>
    <w:p w14:paraId="5A1CFB66" w14:textId="37683672" w:rsidR="000A6645" w:rsidRDefault="00CF4317">
      <w:pPr>
        <w:spacing w:after="0" w:line="259" w:lineRule="auto"/>
        <w:rPr>
          <w:sz w:val="20"/>
          <w:szCs w:val="20"/>
        </w:rPr>
      </w:pPr>
      <w:r>
        <w:rPr>
          <w:color w:val="000000"/>
          <w:sz w:val="20"/>
          <w:szCs w:val="20"/>
        </w:rPr>
        <w:t>An EAAFP template for a National Workplan, with planned activities s</w:t>
      </w:r>
      <w:r>
        <w:rPr>
          <w:sz w:val="20"/>
          <w:szCs w:val="20"/>
        </w:rPr>
        <w:t>et out according to the objectives in the EAAFP Strategic Plan</w:t>
      </w:r>
      <w:r w:rsidR="008029F4">
        <w:rPr>
          <w:sz w:val="20"/>
          <w:szCs w:val="20"/>
        </w:rPr>
        <w:t>,</w:t>
      </w:r>
      <w:r>
        <w:rPr>
          <w:sz w:val="20"/>
          <w:szCs w:val="20"/>
        </w:rPr>
        <w:t xml:space="preserve"> is provided in the National Partnership </w:t>
      </w:r>
      <w:r w:rsidR="002D0095">
        <w:rPr>
          <w:sz w:val="20"/>
          <w:szCs w:val="20"/>
        </w:rPr>
        <w:t>Guideline</w:t>
      </w:r>
      <w:r>
        <w:rPr>
          <w:sz w:val="20"/>
          <w:szCs w:val="20"/>
        </w:rPr>
        <w:t xml:space="preserve"> document with examples of what can be included under each objective and is also at Appendix 1.</w:t>
      </w:r>
    </w:p>
    <w:p w14:paraId="5A1CFB67" w14:textId="77777777" w:rsidR="000A6645" w:rsidRDefault="000A6645">
      <w:pPr>
        <w:spacing w:after="0" w:line="259" w:lineRule="auto"/>
        <w:rPr>
          <w:sz w:val="20"/>
          <w:szCs w:val="20"/>
        </w:rPr>
      </w:pPr>
    </w:p>
    <w:p w14:paraId="5A1CFB68" w14:textId="208FF3B1" w:rsidR="000A6645" w:rsidRDefault="00CF4317">
      <w:pPr>
        <w:pStyle w:val="Heading3"/>
      </w:pPr>
      <w:bookmarkStart w:id="26" w:name="_Toc127363678"/>
      <w:r>
        <w:t>2.</w:t>
      </w:r>
      <w:r w:rsidR="00DE58C1">
        <w:t>6</w:t>
      </w:r>
      <w:r>
        <w:t>.3 BETWEEN ANNUAL MEETINGS</w:t>
      </w:r>
      <w:bookmarkEnd w:id="26"/>
    </w:p>
    <w:p w14:paraId="5A1CFB69" w14:textId="77777777" w:rsidR="000A6645" w:rsidRDefault="000A6645">
      <w:pPr>
        <w:spacing w:after="0"/>
        <w:rPr>
          <w:sz w:val="20"/>
          <w:szCs w:val="20"/>
        </w:rPr>
      </w:pPr>
    </w:p>
    <w:p w14:paraId="5A1CFB6A" w14:textId="34F10530" w:rsidR="000A6645" w:rsidRDefault="00CF4317">
      <w:pPr>
        <w:spacing w:after="0"/>
        <w:rPr>
          <w:sz w:val="20"/>
          <w:szCs w:val="20"/>
        </w:rPr>
      </w:pPr>
      <w:r>
        <w:rPr>
          <w:sz w:val="20"/>
          <w:szCs w:val="20"/>
        </w:rPr>
        <w:t>Between annual meetings</w:t>
      </w:r>
      <w:r w:rsidR="008029F4">
        <w:rPr>
          <w:sz w:val="20"/>
          <w:szCs w:val="20"/>
        </w:rPr>
        <w:t>,</w:t>
      </w:r>
      <w:r>
        <w:rPr>
          <w:sz w:val="20"/>
          <w:szCs w:val="20"/>
        </w:rPr>
        <w:t xml:space="preserve"> the stakeholders in the National Partnership: </w:t>
      </w:r>
    </w:p>
    <w:p w14:paraId="5A1CFB6B" w14:textId="77777777" w:rsidR="000A6645" w:rsidRDefault="00CF4317">
      <w:pPr>
        <w:numPr>
          <w:ilvl w:val="0"/>
          <w:numId w:val="7"/>
        </w:numPr>
        <w:pBdr>
          <w:top w:val="nil"/>
          <w:left w:val="nil"/>
          <w:bottom w:val="nil"/>
          <w:right w:val="nil"/>
          <w:between w:val="nil"/>
        </w:pBdr>
        <w:spacing w:after="0" w:line="259" w:lineRule="auto"/>
        <w:rPr>
          <w:color w:val="000000"/>
          <w:sz w:val="20"/>
          <w:szCs w:val="20"/>
        </w:rPr>
      </w:pPr>
      <w:r>
        <w:rPr>
          <w:color w:val="000000"/>
          <w:sz w:val="20"/>
          <w:szCs w:val="20"/>
        </w:rPr>
        <w:t xml:space="preserve">With the agreement of the members of the National Partnership, provide member contact details to enable the EAAFP </w:t>
      </w:r>
      <w:r>
        <w:rPr>
          <w:sz w:val="20"/>
          <w:szCs w:val="20"/>
        </w:rPr>
        <w:t>Secretariat to circulate</w:t>
      </w:r>
      <w:r>
        <w:rPr>
          <w:color w:val="000000"/>
          <w:sz w:val="20"/>
          <w:szCs w:val="20"/>
        </w:rPr>
        <w:t xml:space="preserve"> its news via email.</w:t>
      </w:r>
    </w:p>
    <w:p w14:paraId="5A1CFB6C" w14:textId="77777777" w:rsidR="000A6645" w:rsidRDefault="00CF4317">
      <w:pPr>
        <w:numPr>
          <w:ilvl w:val="0"/>
          <w:numId w:val="7"/>
        </w:numPr>
        <w:pBdr>
          <w:top w:val="nil"/>
          <w:left w:val="nil"/>
          <w:bottom w:val="nil"/>
          <w:right w:val="nil"/>
          <w:between w:val="nil"/>
        </w:pBdr>
        <w:spacing w:after="0" w:line="259" w:lineRule="auto"/>
        <w:rPr>
          <w:color w:val="000000"/>
          <w:sz w:val="20"/>
          <w:szCs w:val="20"/>
        </w:rPr>
      </w:pPr>
      <w:r>
        <w:rPr>
          <w:color w:val="000000"/>
          <w:sz w:val="20"/>
          <w:szCs w:val="20"/>
        </w:rPr>
        <w:t xml:space="preserve">Cooperate with others within the National Partnerships to implement the </w:t>
      </w:r>
      <w:r>
        <w:rPr>
          <w:sz w:val="20"/>
          <w:szCs w:val="20"/>
        </w:rPr>
        <w:t>N</w:t>
      </w:r>
      <w:r>
        <w:rPr>
          <w:color w:val="000000"/>
          <w:sz w:val="20"/>
          <w:szCs w:val="20"/>
        </w:rPr>
        <w:t xml:space="preserve">ational </w:t>
      </w:r>
      <w:r>
        <w:rPr>
          <w:sz w:val="20"/>
          <w:szCs w:val="20"/>
        </w:rPr>
        <w:t>W</w:t>
      </w:r>
      <w:r>
        <w:rPr>
          <w:color w:val="000000"/>
          <w:sz w:val="20"/>
          <w:szCs w:val="20"/>
        </w:rPr>
        <w:t>orkplan.</w:t>
      </w:r>
    </w:p>
    <w:p w14:paraId="5A1CFB6D" w14:textId="77777777"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Hold ad-hoc online meetings, if possible, to connect with others, discuss issues, successes and progress, build relationships, etc. </w:t>
      </w:r>
    </w:p>
    <w:p w14:paraId="5A1CFB6E" w14:textId="5171FAA3" w:rsidR="000A6645" w:rsidRDefault="008029F4">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The </w:t>
      </w:r>
      <w:r w:rsidR="00CF4317">
        <w:rPr>
          <w:color w:val="000000"/>
          <w:sz w:val="20"/>
          <w:szCs w:val="20"/>
        </w:rPr>
        <w:t xml:space="preserve">National Focal Point builds a network for the regular flow of information and communication about what is happening at Flyway Network Sites. A person appointed to drive the communication within the National Partnership may be with an NGO delegated to carry out this role. </w:t>
      </w:r>
    </w:p>
    <w:p w14:paraId="5A1CFB6F" w14:textId="77777777"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Some useful methods of communication are bi-monthly online meetings, phone calls, emails, newsletters, social media appropriate for the country such as Facebook, WeChat, Tik Tok, Instagram, website as a source of disseminating information and data on monitoring, etc.</w:t>
      </w:r>
    </w:p>
    <w:p w14:paraId="5A1CFB70" w14:textId="74B914BB"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Other </w:t>
      </w:r>
      <w:r w:rsidR="008029F4">
        <w:rPr>
          <w:color w:val="000000"/>
          <w:sz w:val="20"/>
          <w:szCs w:val="20"/>
        </w:rPr>
        <w:t xml:space="preserve">helpful </w:t>
      </w:r>
      <w:r>
        <w:rPr>
          <w:color w:val="000000"/>
          <w:sz w:val="20"/>
          <w:szCs w:val="20"/>
        </w:rPr>
        <w:t xml:space="preserve">forums where members of a National Partnership may connect are conferences –BirdLife </w:t>
      </w:r>
      <w:r w:rsidR="008029F4">
        <w:rPr>
          <w:color w:val="000000"/>
          <w:sz w:val="20"/>
          <w:szCs w:val="20"/>
        </w:rPr>
        <w:t xml:space="preserve">National Partner </w:t>
      </w:r>
      <w:r>
        <w:rPr>
          <w:color w:val="000000"/>
          <w:sz w:val="20"/>
          <w:szCs w:val="20"/>
        </w:rPr>
        <w:t>Conferences, or other national meetings</w:t>
      </w:r>
      <w:r w:rsidR="008029F4">
        <w:rPr>
          <w:color w:val="000000"/>
          <w:sz w:val="20"/>
          <w:szCs w:val="20"/>
        </w:rPr>
        <w:t>,</w:t>
      </w:r>
      <w:r>
        <w:rPr>
          <w:color w:val="000000"/>
          <w:sz w:val="20"/>
          <w:szCs w:val="20"/>
        </w:rPr>
        <w:t xml:space="preserve"> </w:t>
      </w:r>
      <w:r w:rsidR="00517D15">
        <w:rPr>
          <w:color w:val="000000"/>
          <w:sz w:val="20"/>
          <w:szCs w:val="20"/>
        </w:rPr>
        <w:t>e.g.,</w:t>
      </w:r>
      <w:r>
        <w:rPr>
          <w:color w:val="000000"/>
          <w:sz w:val="20"/>
          <w:szCs w:val="20"/>
        </w:rPr>
        <w:t xml:space="preserve"> Ramsar National Committee, visiting </w:t>
      </w:r>
      <w:r w:rsidR="001C6247">
        <w:rPr>
          <w:color w:val="000000"/>
          <w:sz w:val="20"/>
          <w:szCs w:val="20"/>
        </w:rPr>
        <w:t>S</w:t>
      </w:r>
      <w:r>
        <w:rPr>
          <w:color w:val="000000"/>
          <w:sz w:val="20"/>
          <w:szCs w:val="20"/>
        </w:rPr>
        <w:t>ites face to face, hold the annual National Partnership meeting at a Flyway Network Site with a Visitor Centre.</w:t>
      </w:r>
    </w:p>
    <w:p w14:paraId="5A1CFB71" w14:textId="77777777" w:rsidR="000A6645" w:rsidRDefault="000A6645">
      <w:pPr>
        <w:spacing w:after="0"/>
      </w:pPr>
    </w:p>
    <w:p w14:paraId="5A1CFB72" w14:textId="70A054B4" w:rsidR="000A6645" w:rsidRDefault="00CF4317">
      <w:pPr>
        <w:pStyle w:val="Heading2"/>
      </w:pPr>
      <w:bookmarkStart w:id="27" w:name="_Toc127363679"/>
      <w:r>
        <w:t>2.</w:t>
      </w:r>
      <w:r w:rsidR="00DE58C1">
        <w:t>7</w:t>
      </w:r>
      <w:r>
        <w:t xml:space="preserve"> ROLES WITHIN THE NATIONAL PARTNERSHIP</w:t>
      </w:r>
      <w:bookmarkEnd w:id="27"/>
    </w:p>
    <w:p w14:paraId="5A1CFB73" w14:textId="77777777" w:rsidR="000A6645" w:rsidRDefault="000A6645">
      <w:pPr>
        <w:spacing w:after="0"/>
        <w:rPr>
          <w:b/>
          <w:sz w:val="24"/>
          <w:szCs w:val="24"/>
        </w:rPr>
        <w:sectPr w:rsidR="000A6645">
          <w:headerReference w:type="default" r:id="rId17"/>
          <w:pgSz w:w="11906" w:h="16838"/>
          <w:pgMar w:top="1440" w:right="1440" w:bottom="1440" w:left="1440" w:header="708" w:footer="708" w:gutter="0"/>
          <w:pgNumType w:start="1"/>
          <w:cols w:space="720"/>
        </w:sectPr>
      </w:pPr>
    </w:p>
    <w:p w14:paraId="2A8DEB76" w14:textId="77777777" w:rsidR="009801F0" w:rsidRDefault="009801F0" w:rsidP="004344B8"/>
    <w:p w14:paraId="5A1CFB74" w14:textId="5B912F7D" w:rsidR="000A6645" w:rsidRDefault="00CF4317">
      <w:pPr>
        <w:pStyle w:val="Heading3"/>
      </w:pPr>
      <w:bookmarkStart w:id="28" w:name="_Toc127363680"/>
      <w:r>
        <w:t>2.</w:t>
      </w:r>
      <w:r w:rsidR="00DE58C1">
        <w:t>7</w:t>
      </w:r>
      <w:r>
        <w:t>.1 NATIONAL FOCAL POINT</w:t>
      </w:r>
      <w:bookmarkEnd w:id="28"/>
    </w:p>
    <w:p w14:paraId="5A1CFB75" w14:textId="77777777" w:rsidR="000A6645" w:rsidRDefault="000A6645">
      <w:pPr>
        <w:spacing w:after="0"/>
        <w:rPr>
          <w:sz w:val="20"/>
          <w:szCs w:val="20"/>
        </w:rPr>
      </w:pPr>
    </w:p>
    <w:p w14:paraId="5A1CFB76" w14:textId="5BA6CACD" w:rsidR="000A6645" w:rsidRDefault="00CF4317">
      <w:pPr>
        <w:spacing w:after="0"/>
        <w:rPr>
          <w:sz w:val="20"/>
          <w:szCs w:val="20"/>
        </w:rPr>
      </w:pPr>
      <w:r>
        <w:rPr>
          <w:sz w:val="20"/>
          <w:szCs w:val="20"/>
        </w:rPr>
        <w:t>The National Focal Point has a key role for the EAAFP. They are the EAAFP Government Partner representatives in each country. Consequently, they are the government link</w:t>
      </w:r>
      <w:r w:rsidR="008029F4">
        <w:rPr>
          <w:sz w:val="20"/>
          <w:szCs w:val="20"/>
        </w:rPr>
        <w:t>s</w:t>
      </w:r>
      <w:r>
        <w:rPr>
          <w:sz w:val="20"/>
          <w:szCs w:val="20"/>
        </w:rPr>
        <w:t xml:space="preserve"> between the Meeting of Partners, the Secretariat and the in-country Flyway Partners. As a</w:t>
      </w:r>
      <w:r w:rsidR="005B7A80">
        <w:rPr>
          <w:sz w:val="20"/>
          <w:szCs w:val="20"/>
        </w:rPr>
        <w:t>n</w:t>
      </w:r>
      <w:r>
        <w:rPr>
          <w:sz w:val="20"/>
          <w:szCs w:val="20"/>
        </w:rPr>
        <w:t xml:space="preserve"> </w:t>
      </w:r>
      <w:r w:rsidR="008029F4">
        <w:rPr>
          <w:sz w:val="20"/>
          <w:szCs w:val="20"/>
        </w:rPr>
        <w:t xml:space="preserve">employee </w:t>
      </w:r>
      <w:r>
        <w:rPr>
          <w:sz w:val="20"/>
          <w:szCs w:val="20"/>
        </w:rPr>
        <w:t>of the National Administrative Authority they act as the key contact point for people within the country and the EAAFP Secretariat.</w:t>
      </w:r>
    </w:p>
    <w:p w14:paraId="5A1CFB77" w14:textId="77777777" w:rsidR="000A6645" w:rsidRDefault="000A6645">
      <w:pPr>
        <w:spacing w:after="0"/>
        <w:rPr>
          <w:sz w:val="20"/>
          <w:szCs w:val="20"/>
        </w:rPr>
      </w:pPr>
    </w:p>
    <w:p w14:paraId="5A1CFB78" w14:textId="77AB3EF1" w:rsidR="000A6645" w:rsidRDefault="00CF4317">
      <w:pPr>
        <w:spacing w:after="0"/>
        <w:rPr>
          <w:sz w:val="20"/>
          <w:szCs w:val="20"/>
        </w:rPr>
      </w:pPr>
      <w:r>
        <w:rPr>
          <w:sz w:val="20"/>
          <w:szCs w:val="20"/>
        </w:rPr>
        <w:t>Key responsibilities:</w:t>
      </w:r>
    </w:p>
    <w:p w14:paraId="5A1CFB79" w14:textId="4989D783"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Disseminate information </w:t>
      </w:r>
      <w:r>
        <w:rPr>
          <w:sz w:val="20"/>
          <w:szCs w:val="20"/>
        </w:rPr>
        <w:t>to the EAAFP</w:t>
      </w:r>
      <w:r>
        <w:rPr>
          <w:color w:val="000000"/>
          <w:sz w:val="20"/>
          <w:szCs w:val="20"/>
        </w:rPr>
        <w:t xml:space="preserve"> Secretariat.</w:t>
      </w:r>
    </w:p>
    <w:p w14:paraId="5A1CFB7A" w14:textId="2CA0FBCB"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Convene annual meetings of </w:t>
      </w:r>
      <w:r w:rsidR="005C1754">
        <w:rPr>
          <w:color w:val="000000"/>
          <w:sz w:val="20"/>
          <w:szCs w:val="20"/>
        </w:rPr>
        <w:t>N</w:t>
      </w:r>
      <w:r>
        <w:rPr>
          <w:color w:val="000000"/>
          <w:sz w:val="20"/>
          <w:szCs w:val="20"/>
        </w:rPr>
        <w:t xml:space="preserve">ational </w:t>
      </w:r>
      <w:r w:rsidR="005C1754">
        <w:rPr>
          <w:color w:val="000000"/>
          <w:sz w:val="20"/>
          <w:szCs w:val="20"/>
        </w:rPr>
        <w:t>P</w:t>
      </w:r>
      <w:r>
        <w:rPr>
          <w:color w:val="000000"/>
          <w:sz w:val="20"/>
          <w:szCs w:val="20"/>
        </w:rPr>
        <w:t xml:space="preserve">artners. </w:t>
      </w:r>
    </w:p>
    <w:p w14:paraId="5A1CFB7B" w14:textId="77777777"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Reporting on national activities to </w:t>
      </w:r>
      <w:r>
        <w:rPr>
          <w:sz w:val="20"/>
          <w:szCs w:val="20"/>
        </w:rPr>
        <w:t>G</w:t>
      </w:r>
      <w:r>
        <w:rPr>
          <w:color w:val="000000"/>
          <w:sz w:val="20"/>
          <w:szCs w:val="20"/>
        </w:rPr>
        <w:t xml:space="preserve">overnment </w:t>
      </w:r>
      <w:r>
        <w:rPr>
          <w:sz w:val="20"/>
          <w:szCs w:val="20"/>
        </w:rPr>
        <w:t>Partners</w:t>
      </w:r>
      <w:r>
        <w:rPr>
          <w:color w:val="000000"/>
          <w:sz w:val="20"/>
          <w:szCs w:val="20"/>
        </w:rPr>
        <w:t xml:space="preserve">. </w:t>
      </w:r>
    </w:p>
    <w:p w14:paraId="5A1CFB7C" w14:textId="05516344" w:rsidR="000A6645" w:rsidRDefault="008029F4">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Providing information on c</w:t>
      </w:r>
      <w:r w:rsidR="00CF4317">
        <w:rPr>
          <w:color w:val="000000"/>
          <w:sz w:val="20"/>
          <w:szCs w:val="20"/>
        </w:rPr>
        <w:t xml:space="preserve">apacity building workshops. </w:t>
      </w:r>
    </w:p>
    <w:p w14:paraId="5A1CFB7D" w14:textId="1A8E2D68" w:rsidR="000A6645" w:rsidRDefault="00CF4317">
      <w:pPr>
        <w:numPr>
          <w:ilvl w:val="0"/>
          <w:numId w:val="6"/>
        </w:numPr>
        <w:pBdr>
          <w:top w:val="nil"/>
          <w:left w:val="nil"/>
          <w:bottom w:val="nil"/>
          <w:right w:val="nil"/>
          <w:between w:val="nil"/>
        </w:pBdr>
        <w:spacing w:after="0"/>
      </w:pPr>
      <w:r>
        <w:rPr>
          <w:color w:val="000000"/>
          <w:sz w:val="20"/>
          <w:szCs w:val="20"/>
        </w:rPr>
        <w:t xml:space="preserve">Implement, coordinate, report on National CEPA activities </w:t>
      </w:r>
      <w:r w:rsidR="008029F4">
        <w:rPr>
          <w:color w:val="000000"/>
          <w:sz w:val="20"/>
          <w:szCs w:val="20"/>
        </w:rPr>
        <w:t xml:space="preserve">for migratory waterbirds and internationally important wetlands </w:t>
      </w:r>
      <w:r>
        <w:rPr>
          <w:color w:val="000000"/>
          <w:sz w:val="20"/>
          <w:szCs w:val="20"/>
        </w:rPr>
        <w:t>e.g., World Migratory Bird Day and World Wetland Day.</w:t>
      </w:r>
    </w:p>
    <w:p w14:paraId="19B33D33" w14:textId="77777777" w:rsidR="005B7A80" w:rsidRPr="001C6247" w:rsidRDefault="00CF4317" w:rsidP="001C6247">
      <w:pPr>
        <w:pStyle w:val="ListParagraph"/>
        <w:numPr>
          <w:ilvl w:val="0"/>
          <w:numId w:val="6"/>
        </w:numPr>
        <w:rPr>
          <w:color w:val="000000"/>
        </w:rPr>
      </w:pPr>
      <w:r w:rsidRPr="001C6247">
        <w:rPr>
          <w:color w:val="000000"/>
          <w:sz w:val="20"/>
          <w:szCs w:val="20"/>
        </w:rPr>
        <w:t>Coordinating and responding to Secretariat enquiries.</w:t>
      </w:r>
      <w:r w:rsidRPr="001C6247">
        <w:rPr>
          <w:color w:val="000000"/>
        </w:rPr>
        <w:t xml:space="preserve"> </w:t>
      </w:r>
    </w:p>
    <w:p w14:paraId="5A1CFB82" w14:textId="370F97D8" w:rsidR="000A6645" w:rsidRDefault="00CF4317" w:rsidP="00DE58C1">
      <w:pPr>
        <w:pStyle w:val="Heading3"/>
      </w:pPr>
      <w:bookmarkStart w:id="29" w:name="_Toc127363681"/>
      <w:r w:rsidRPr="00D30C3B">
        <w:lastRenderedPageBreak/>
        <w:t>2.</w:t>
      </w:r>
      <w:r w:rsidR="00DE58C1" w:rsidRPr="00D30C3B">
        <w:t>7</w:t>
      </w:r>
      <w:r w:rsidRPr="00D30C3B">
        <w:t xml:space="preserve">.2 DIAGRAM OF </w:t>
      </w:r>
      <w:r w:rsidR="008029F4" w:rsidRPr="00D30C3B">
        <w:t xml:space="preserve">THE ROLES AND RELATIONSHIPS OF THE </w:t>
      </w:r>
      <w:r w:rsidRPr="00D30C3B">
        <w:t>NATIONAL FOCAL POINT</w:t>
      </w:r>
      <w:bookmarkEnd w:id="29"/>
      <w:r>
        <w:t xml:space="preserve"> </w:t>
      </w:r>
    </w:p>
    <w:p w14:paraId="5A1CFB83" w14:textId="1EE4079D" w:rsidR="000A6645" w:rsidRPr="00D30C3B" w:rsidRDefault="000B60B0" w:rsidP="00D30C3B">
      <w:r>
        <w:rPr>
          <w:noProof/>
        </w:rPr>
        <w:drawing>
          <wp:inline distT="0" distB="0" distL="0" distR="0" wp14:anchorId="2D04CB35" wp14:editId="7AFC550E">
            <wp:extent cx="5731510" cy="322135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1355"/>
                    </a:xfrm>
                    <a:prstGeom prst="rect">
                      <a:avLst/>
                    </a:prstGeom>
                  </pic:spPr>
                </pic:pic>
              </a:graphicData>
            </a:graphic>
          </wp:inline>
        </w:drawing>
      </w:r>
    </w:p>
    <w:p w14:paraId="069EA20C" w14:textId="77777777" w:rsidR="009B51A6" w:rsidRDefault="009B51A6" w:rsidP="00DE58C1">
      <w:pPr>
        <w:pStyle w:val="Heading3"/>
      </w:pPr>
      <w:bookmarkStart w:id="30" w:name="_heading=h.1y810tw" w:colFirst="0" w:colLast="0"/>
      <w:bookmarkEnd w:id="30"/>
    </w:p>
    <w:p w14:paraId="5A1CFB9F" w14:textId="61369929" w:rsidR="000A6645" w:rsidRDefault="00CF4317" w:rsidP="00DE58C1">
      <w:pPr>
        <w:pStyle w:val="Heading3"/>
      </w:pPr>
      <w:bookmarkStart w:id="31" w:name="_Toc127363682"/>
      <w:r>
        <w:t>2.</w:t>
      </w:r>
      <w:r w:rsidR="00DE58C1">
        <w:t>7</w:t>
      </w:r>
      <w:r>
        <w:t xml:space="preserve">.3 SECRETARIAT SUPPORT </w:t>
      </w:r>
      <w:r w:rsidR="005A5B56">
        <w:t xml:space="preserve">TO </w:t>
      </w:r>
      <w:r>
        <w:t>THE NATIONAL PARTNERSHIP</w:t>
      </w:r>
      <w:bookmarkEnd w:id="31"/>
    </w:p>
    <w:p w14:paraId="5B88300C" w14:textId="77777777" w:rsidR="00DE58C1" w:rsidRPr="00DE58C1" w:rsidRDefault="00DE58C1" w:rsidP="00DE58C1"/>
    <w:p w14:paraId="5A1CFBA1" w14:textId="19B7524B" w:rsidR="000A6645" w:rsidRDefault="00CF4317">
      <w:pPr>
        <w:numPr>
          <w:ilvl w:val="0"/>
          <w:numId w:val="19"/>
        </w:numPr>
        <w:pBdr>
          <w:top w:val="nil"/>
          <w:left w:val="nil"/>
          <w:bottom w:val="nil"/>
          <w:right w:val="nil"/>
          <w:between w:val="nil"/>
        </w:pBdr>
        <w:spacing w:after="0" w:line="259" w:lineRule="auto"/>
        <w:rPr>
          <w:color w:val="000000"/>
          <w:sz w:val="20"/>
          <w:szCs w:val="20"/>
        </w:rPr>
      </w:pPr>
      <w:r>
        <w:rPr>
          <w:color w:val="000000"/>
          <w:sz w:val="20"/>
          <w:szCs w:val="20"/>
        </w:rPr>
        <w:t xml:space="preserve">EAAFP Secretariat provides information </w:t>
      </w:r>
      <w:r w:rsidR="008029F4">
        <w:rPr>
          <w:color w:val="000000"/>
          <w:sz w:val="20"/>
          <w:szCs w:val="20"/>
        </w:rPr>
        <w:t xml:space="preserve">to members of the National Partnership and when requested </w:t>
      </w:r>
      <w:r>
        <w:rPr>
          <w:color w:val="000000"/>
          <w:sz w:val="20"/>
          <w:szCs w:val="20"/>
        </w:rPr>
        <w:t xml:space="preserve">offers advice and connections with other </w:t>
      </w:r>
      <w:r w:rsidR="008029F4">
        <w:rPr>
          <w:color w:val="000000"/>
          <w:sz w:val="20"/>
          <w:szCs w:val="20"/>
        </w:rPr>
        <w:t>Flyway Network S</w:t>
      </w:r>
      <w:r>
        <w:rPr>
          <w:color w:val="000000"/>
          <w:sz w:val="20"/>
          <w:szCs w:val="20"/>
        </w:rPr>
        <w:t>ites.</w:t>
      </w:r>
    </w:p>
    <w:p w14:paraId="5A1CFBA2" w14:textId="506DBCFD" w:rsidR="000A6645" w:rsidRDefault="008029F4">
      <w:pPr>
        <w:numPr>
          <w:ilvl w:val="0"/>
          <w:numId w:val="19"/>
        </w:numPr>
        <w:pBdr>
          <w:top w:val="nil"/>
          <w:left w:val="nil"/>
          <w:bottom w:val="nil"/>
          <w:right w:val="nil"/>
          <w:between w:val="nil"/>
        </w:pBdr>
        <w:spacing w:after="0" w:line="259" w:lineRule="auto"/>
        <w:rPr>
          <w:color w:val="000000"/>
          <w:sz w:val="20"/>
          <w:szCs w:val="20"/>
        </w:rPr>
      </w:pPr>
      <w:r>
        <w:rPr>
          <w:color w:val="000000"/>
          <w:sz w:val="20"/>
          <w:szCs w:val="20"/>
        </w:rPr>
        <w:t>When requested, facilitates specialist input from EAAFP Working Groups and Task Forces.</w:t>
      </w:r>
    </w:p>
    <w:p w14:paraId="5A1CFBA3" w14:textId="77777777" w:rsidR="000A6645" w:rsidRDefault="000A6645">
      <w:pPr>
        <w:spacing w:after="160" w:line="259" w:lineRule="auto"/>
      </w:pPr>
    </w:p>
    <w:p w14:paraId="5A1CFBA4" w14:textId="26C5AE60" w:rsidR="000A6645" w:rsidRDefault="00CF4317">
      <w:pPr>
        <w:pStyle w:val="Heading3"/>
      </w:pPr>
      <w:bookmarkStart w:id="32" w:name="_Toc127363683"/>
      <w:r>
        <w:t>2.</w:t>
      </w:r>
      <w:r w:rsidR="00DE58C1">
        <w:t>7</w:t>
      </w:r>
      <w:r>
        <w:t>.4 THE VALUE OF INGOs AND INGOs</w:t>
      </w:r>
      <w:bookmarkEnd w:id="32"/>
    </w:p>
    <w:p w14:paraId="5A1CFBA5" w14:textId="77777777" w:rsidR="000A6645" w:rsidRDefault="000A6645">
      <w:pPr>
        <w:spacing w:after="0" w:line="240" w:lineRule="auto"/>
        <w:rPr>
          <w:sz w:val="20"/>
          <w:szCs w:val="20"/>
        </w:rPr>
      </w:pPr>
    </w:p>
    <w:p w14:paraId="5A1CFBA6" w14:textId="1CF81991" w:rsidR="000A6645" w:rsidRDefault="00CF4317">
      <w:pPr>
        <w:spacing w:after="0" w:line="240" w:lineRule="auto"/>
        <w:rPr>
          <w:sz w:val="20"/>
          <w:szCs w:val="20"/>
        </w:rPr>
      </w:pPr>
      <w:r>
        <w:rPr>
          <w:sz w:val="20"/>
          <w:szCs w:val="20"/>
        </w:rPr>
        <w:t>NGOs have a wealth of knowledge and experience to offer both National Partnerships and Site Partnerships</w:t>
      </w:r>
      <w:r w:rsidR="007A69BC">
        <w:rPr>
          <w:sz w:val="20"/>
          <w:szCs w:val="20"/>
        </w:rPr>
        <w:t>, including</w:t>
      </w:r>
      <w:r>
        <w:rPr>
          <w:sz w:val="20"/>
          <w:szCs w:val="20"/>
        </w:rPr>
        <w:t>:</w:t>
      </w:r>
    </w:p>
    <w:p w14:paraId="5A1CFBA8" w14:textId="77777777"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Capacity building.</w:t>
      </w:r>
    </w:p>
    <w:p w14:paraId="5A1CFBA9" w14:textId="01137145" w:rsidR="000A6645" w:rsidRPr="003253CC" w:rsidRDefault="003253CC" w:rsidP="003253CC">
      <w:pPr>
        <w:pStyle w:val="ListParagraph"/>
        <w:numPr>
          <w:ilvl w:val="0"/>
          <w:numId w:val="46"/>
        </w:numPr>
        <w:pBdr>
          <w:top w:val="nil"/>
          <w:left w:val="nil"/>
          <w:bottom w:val="nil"/>
          <w:right w:val="nil"/>
          <w:between w:val="nil"/>
        </w:pBdr>
        <w:spacing w:after="0" w:line="276" w:lineRule="auto"/>
        <w:rPr>
          <w:color w:val="000000"/>
          <w:sz w:val="20"/>
          <w:szCs w:val="20"/>
        </w:rPr>
      </w:pPr>
      <w:r w:rsidRPr="003253CC">
        <w:rPr>
          <w:color w:val="000000"/>
          <w:sz w:val="20"/>
          <w:szCs w:val="20"/>
        </w:rPr>
        <w:t>O</w:t>
      </w:r>
      <w:r w:rsidR="00BE5CC4" w:rsidRPr="003253CC">
        <w:rPr>
          <w:color w:val="000000"/>
          <w:sz w:val="20"/>
          <w:szCs w:val="20"/>
        </w:rPr>
        <w:t xml:space="preserve">rganization </w:t>
      </w:r>
      <w:r w:rsidR="00CF4317" w:rsidRPr="003253CC">
        <w:rPr>
          <w:color w:val="000000"/>
          <w:sz w:val="20"/>
          <w:szCs w:val="20"/>
        </w:rPr>
        <w:t>and administration.</w:t>
      </w:r>
    </w:p>
    <w:p w14:paraId="5A1CFBAA" w14:textId="77777777"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Developing strategies and action plans.</w:t>
      </w:r>
    </w:p>
    <w:p w14:paraId="5A1CFBAB" w14:textId="77777777"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Supporting relationships with Ramsar Committees.</w:t>
      </w:r>
    </w:p>
    <w:p w14:paraId="5A1CFBAC" w14:textId="74F9997A"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Facilitating engagement with corporates, local businesses, national and international connections.</w:t>
      </w:r>
    </w:p>
    <w:p w14:paraId="5A1CFBAD" w14:textId="647F9A6C"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Facilitating connection with other FNS.</w:t>
      </w:r>
    </w:p>
    <w:p w14:paraId="5A1CFBAE" w14:textId="77777777"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Supporting citizen science initiatives.</w:t>
      </w:r>
    </w:p>
    <w:p w14:paraId="5A1CFBAF" w14:textId="517D9FC9"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Helping with on</w:t>
      </w:r>
      <w:r w:rsidR="008029F4">
        <w:rPr>
          <w:color w:val="000000"/>
          <w:sz w:val="20"/>
          <w:szCs w:val="20"/>
        </w:rPr>
        <w:t>-</w:t>
      </w:r>
      <w:r w:rsidRPr="006656A4">
        <w:rPr>
          <w:color w:val="000000"/>
          <w:sz w:val="20"/>
          <w:szCs w:val="20"/>
        </w:rPr>
        <w:t xml:space="preserve">ground </w:t>
      </w:r>
      <w:r w:rsidR="001C6247">
        <w:rPr>
          <w:color w:val="000000"/>
          <w:sz w:val="20"/>
          <w:szCs w:val="20"/>
        </w:rPr>
        <w:t>S</w:t>
      </w:r>
      <w:r w:rsidRPr="006656A4">
        <w:rPr>
          <w:color w:val="000000"/>
          <w:sz w:val="20"/>
          <w:szCs w:val="20"/>
        </w:rPr>
        <w:t>ite management.</w:t>
      </w:r>
    </w:p>
    <w:p w14:paraId="5A1CFBB0" w14:textId="6821673C" w:rsidR="000A6645" w:rsidRPr="006656A4" w:rsidRDefault="008029F4" w:rsidP="006656A4">
      <w:pPr>
        <w:pStyle w:val="ListParagraph"/>
        <w:numPr>
          <w:ilvl w:val="0"/>
          <w:numId w:val="46"/>
        </w:numPr>
        <w:pBdr>
          <w:top w:val="nil"/>
          <w:left w:val="nil"/>
          <w:bottom w:val="nil"/>
          <w:right w:val="nil"/>
          <w:between w:val="nil"/>
        </w:pBdr>
        <w:spacing w:after="0" w:line="276" w:lineRule="auto"/>
        <w:rPr>
          <w:color w:val="000000"/>
          <w:sz w:val="20"/>
          <w:szCs w:val="20"/>
        </w:rPr>
      </w:pPr>
      <w:r>
        <w:rPr>
          <w:color w:val="000000"/>
          <w:sz w:val="20"/>
          <w:szCs w:val="20"/>
        </w:rPr>
        <w:t>Site and waterbird m</w:t>
      </w:r>
      <w:r w:rsidR="00CF4317" w:rsidRPr="006656A4">
        <w:rPr>
          <w:color w:val="000000"/>
          <w:sz w:val="20"/>
          <w:szCs w:val="20"/>
        </w:rPr>
        <w:t>onitoring and research.</w:t>
      </w:r>
    </w:p>
    <w:p w14:paraId="5A1CFBB1" w14:textId="5B67C67F"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Public awareness and education.</w:t>
      </w:r>
    </w:p>
    <w:p w14:paraId="5167CD75" w14:textId="7CE2F09B" w:rsidR="005A5B56" w:rsidRDefault="00CF4317" w:rsidP="005A5B56">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 xml:space="preserve">Advocating when there are threats to </w:t>
      </w:r>
      <w:r w:rsidR="00C05190">
        <w:rPr>
          <w:color w:val="000000"/>
          <w:sz w:val="20"/>
          <w:szCs w:val="20"/>
        </w:rPr>
        <w:t>FN</w:t>
      </w:r>
      <w:r w:rsidR="008029F4">
        <w:rPr>
          <w:color w:val="000000"/>
          <w:sz w:val="20"/>
          <w:szCs w:val="20"/>
        </w:rPr>
        <w:t>S</w:t>
      </w:r>
      <w:r w:rsidRPr="006656A4">
        <w:rPr>
          <w:color w:val="000000"/>
          <w:sz w:val="20"/>
          <w:szCs w:val="20"/>
        </w:rPr>
        <w:t>.</w:t>
      </w:r>
    </w:p>
    <w:p w14:paraId="49EA958A" w14:textId="77777777" w:rsidR="005A5B56" w:rsidRPr="005A5B56" w:rsidRDefault="005A5B56" w:rsidP="005A5B56">
      <w:pPr>
        <w:pStyle w:val="ListParagraph"/>
        <w:pBdr>
          <w:top w:val="nil"/>
          <w:left w:val="nil"/>
          <w:bottom w:val="nil"/>
          <w:right w:val="nil"/>
          <w:between w:val="nil"/>
        </w:pBdr>
        <w:spacing w:after="0" w:line="276" w:lineRule="auto"/>
        <w:rPr>
          <w:color w:val="000000"/>
          <w:sz w:val="20"/>
          <w:szCs w:val="20"/>
        </w:rPr>
      </w:pPr>
    </w:p>
    <w:p w14:paraId="7970171E" w14:textId="4C664685" w:rsidR="00814EB3" w:rsidRDefault="00814EB3">
      <w:pPr>
        <w:rPr>
          <w:rFonts w:asciiTheme="majorHAnsi" w:eastAsiaTheme="majorEastAsia" w:hAnsiTheme="majorHAnsi" w:cstheme="majorBidi"/>
          <w:b/>
          <w:color w:val="2F5496" w:themeColor="accent1" w:themeShade="BF"/>
          <w:sz w:val="26"/>
          <w:szCs w:val="26"/>
        </w:rPr>
      </w:pPr>
      <w:r>
        <w:br w:type="page"/>
      </w:r>
    </w:p>
    <w:p w14:paraId="5A1CFBB3" w14:textId="279744DB" w:rsidR="000A6645" w:rsidRDefault="00CF4317">
      <w:pPr>
        <w:pStyle w:val="Heading2"/>
      </w:pPr>
      <w:bookmarkStart w:id="33" w:name="_Toc127363684"/>
      <w:r>
        <w:lastRenderedPageBreak/>
        <w:t>2.</w:t>
      </w:r>
      <w:r w:rsidR="00DE58C1">
        <w:t>8</w:t>
      </w:r>
      <w:r>
        <w:t xml:space="preserve"> WHAT TO CONSIDER WHEN ESTABLISHING A NATIONAL PARTNERSHIP</w:t>
      </w:r>
      <w:bookmarkEnd w:id="33"/>
    </w:p>
    <w:p w14:paraId="5A1CFBB4" w14:textId="77777777" w:rsidR="000A6645" w:rsidRDefault="000A6645">
      <w:pPr>
        <w:spacing w:after="0"/>
        <w:rPr>
          <w:sz w:val="20"/>
          <w:szCs w:val="20"/>
        </w:rPr>
      </w:pPr>
    </w:p>
    <w:p w14:paraId="5A1CFBB5" w14:textId="77777777" w:rsidR="000A6645" w:rsidRDefault="00CF4317" w:rsidP="00FE6966">
      <w:pPr>
        <w:spacing w:after="0"/>
        <w:rPr>
          <w:sz w:val="20"/>
          <w:szCs w:val="20"/>
        </w:rPr>
      </w:pPr>
      <w:r>
        <w:rPr>
          <w:sz w:val="20"/>
          <w:szCs w:val="20"/>
        </w:rPr>
        <w:t>Important questions to consider:</w:t>
      </w:r>
    </w:p>
    <w:p w14:paraId="5A1CFBB6" w14:textId="7DF3F4E5"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What mechanisms already exist in your country that </w:t>
      </w:r>
      <w:r>
        <w:rPr>
          <w:sz w:val="20"/>
          <w:szCs w:val="20"/>
        </w:rPr>
        <w:t>link</w:t>
      </w:r>
      <w:r w:rsidR="008029F4">
        <w:rPr>
          <w:sz w:val="20"/>
          <w:szCs w:val="20"/>
        </w:rPr>
        <w:t>s</w:t>
      </w:r>
      <w:r>
        <w:rPr>
          <w:color w:val="000000"/>
          <w:sz w:val="20"/>
          <w:szCs w:val="20"/>
        </w:rPr>
        <w:t xml:space="preserve"> key stakeholders toget</w:t>
      </w:r>
      <w:r>
        <w:rPr>
          <w:sz w:val="20"/>
          <w:szCs w:val="20"/>
        </w:rPr>
        <w:t>her</w:t>
      </w:r>
      <w:r>
        <w:rPr>
          <w:color w:val="000000"/>
          <w:sz w:val="20"/>
          <w:szCs w:val="20"/>
        </w:rPr>
        <w:t>?</w:t>
      </w:r>
    </w:p>
    <w:p w14:paraId="5A1CFBB7" w14:textId="3736E63B"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Can you secure support / approval from senior </w:t>
      </w:r>
      <w:r w:rsidR="005C1754">
        <w:rPr>
          <w:color w:val="000000"/>
          <w:sz w:val="20"/>
          <w:szCs w:val="20"/>
        </w:rPr>
        <w:t>M</w:t>
      </w:r>
      <w:r>
        <w:rPr>
          <w:color w:val="000000"/>
          <w:sz w:val="20"/>
          <w:szCs w:val="20"/>
        </w:rPr>
        <w:t>anagers?</w:t>
      </w:r>
    </w:p>
    <w:p w14:paraId="5A1CFBB8" w14:textId="77777777"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Can you secure a budget? </w:t>
      </w:r>
    </w:p>
    <w:p w14:paraId="5A1CFBB9" w14:textId="77777777"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Who are the stakeholders already active in your country? And what is their interest? </w:t>
      </w:r>
    </w:p>
    <w:p w14:paraId="5A1CFBBA" w14:textId="47B72F84"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Is there an INGO or NGO </w:t>
      </w:r>
      <w:r w:rsidR="008029F4">
        <w:rPr>
          <w:color w:val="000000"/>
          <w:sz w:val="20"/>
          <w:szCs w:val="20"/>
        </w:rPr>
        <w:t xml:space="preserve">that </w:t>
      </w:r>
      <w:r>
        <w:rPr>
          <w:color w:val="000000"/>
          <w:sz w:val="20"/>
          <w:szCs w:val="20"/>
        </w:rPr>
        <w:t>may support the National Focal Point to develop and maintain a national network for the EAAFP work?</w:t>
      </w:r>
    </w:p>
    <w:p w14:paraId="5A1CFBBB" w14:textId="502B3515"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Is there a </w:t>
      </w:r>
      <w:r w:rsidR="00E55AF7">
        <w:rPr>
          <w:color w:val="000000"/>
          <w:sz w:val="20"/>
          <w:szCs w:val="20"/>
        </w:rPr>
        <w:t xml:space="preserve">person </w:t>
      </w:r>
      <w:r>
        <w:rPr>
          <w:color w:val="000000"/>
          <w:sz w:val="20"/>
          <w:szCs w:val="20"/>
        </w:rPr>
        <w:t xml:space="preserve">who </w:t>
      </w:r>
      <w:r w:rsidR="008029F4">
        <w:rPr>
          <w:color w:val="000000"/>
          <w:sz w:val="20"/>
          <w:szCs w:val="20"/>
        </w:rPr>
        <w:t xml:space="preserve">has the respect to lead this </w:t>
      </w:r>
      <w:r w:rsidR="005C1754">
        <w:rPr>
          <w:color w:val="000000"/>
          <w:sz w:val="20"/>
          <w:szCs w:val="20"/>
        </w:rPr>
        <w:t>P</w:t>
      </w:r>
      <w:r w:rsidR="008029F4">
        <w:rPr>
          <w:color w:val="000000"/>
          <w:sz w:val="20"/>
          <w:szCs w:val="20"/>
        </w:rPr>
        <w:t>artnership or</w:t>
      </w:r>
      <w:r>
        <w:rPr>
          <w:color w:val="000000"/>
          <w:sz w:val="20"/>
          <w:szCs w:val="20"/>
        </w:rPr>
        <w:t xml:space="preserve"> can grow into that role?</w:t>
      </w:r>
    </w:p>
    <w:p w14:paraId="5A1CFBBC" w14:textId="77777777"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What means of communication and information sharing will be needed. </w:t>
      </w:r>
    </w:p>
    <w:p w14:paraId="5A1CFBBD" w14:textId="77777777" w:rsidR="000A6645" w:rsidRDefault="000A6645" w:rsidP="00FE6966">
      <w:pPr>
        <w:spacing w:after="0"/>
        <w:rPr>
          <w:sz w:val="20"/>
          <w:szCs w:val="20"/>
        </w:rPr>
      </w:pPr>
    </w:p>
    <w:p w14:paraId="5A1CFBBE" w14:textId="77777777" w:rsidR="000A6645" w:rsidRDefault="00CF4317" w:rsidP="00FE6966">
      <w:pPr>
        <w:spacing w:after="0"/>
        <w:rPr>
          <w:sz w:val="20"/>
          <w:szCs w:val="20"/>
        </w:rPr>
      </w:pPr>
      <w:r>
        <w:rPr>
          <w:sz w:val="20"/>
          <w:szCs w:val="20"/>
        </w:rPr>
        <w:t xml:space="preserve">Next, invite the stakeholders to meet and work through the process of establishing a National Partnership. </w:t>
      </w:r>
    </w:p>
    <w:p w14:paraId="5A1CFBBF" w14:textId="67DED71D" w:rsidR="000A6645" w:rsidRDefault="00CF4317" w:rsidP="00FE6966">
      <w:pPr>
        <w:spacing w:after="0"/>
        <w:rPr>
          <w:sz w:val="20"/>
          <w:szCs w:val="20"/>
        </w:rPr>
      </w:pPr>
      <w:r>
        <w:rPr>
          <w:sz w:val="20"/>
          <w:szCs w:val="20"/>
        </w:rPr>
        <w:t xml:space="preserve">The National Partnership </w:t>
      </w:r>
      <w:r w:rsidR="002D0095">
        <w:rPr>
          <w:sz w:val="20"/>
          <w:szCs w:val="20"/>
        </w:rPr>
        <w:t>Guideline</w:t>
      </w:r>
      <w:r>
        <w:rPr>
          <w:sz w:val="20"/>
          <w:szCs w:val="20"/>
        </w:rPr>
        <w:t xml:space="preserve"> document anticipates all these factors and provides valuable </w:t>
      </w:r>
      <w:r w:rsidR="002D0095">
        <w:rPr>
          <w:sz w:val="20"/>
          <w:szCs w:val="20"/>
        </w:rPr>
        <w:t>guidelines</w:t>
      </w:r>
      <w:r>
        <w:rPr>
          <w:sz w:val="20"/>
          <w:szCs w:val="20"/>
        </w:rPr>
        <w:t xml:space="preserve"> and assistance for National Focal Points and National Partners.</w:t>
      </w:r>
    </w:p>
    <w:p w14:paraId="5A1CFBC0" w14:textId="77777777" w:rsidR="000A6645" w:rsidRDefault="00CF4317">
      <w:pPr>
        <w:spacing w:after="0"/>
        <w:jc w:val="center"/>
        <w:rPr>
          <w:sz w:val="20"/>
          <w:szCs w:val="20"/>
        </w:rPr>
      </w:pPr>
      <w:r>
        <w:rPr>
          <w:noProof/>
        </w:rPr>
        <w:drawing>
          <wp:anchor distT="0" distB="0" distL="114300" distR="114300" simplePos="0" relativeHeight="251655680" behindDoc="0" locked="0" layoutInCell="1" hidden="0" allowOverlap="1" wp14:anchorId="5A1CFD6C" wp14:editId="5A1CFD6D">
            <wp:simplePos x="0" y="0"/>
            <wp:positionH relativeFrom="column">
              <wp:posOffset>636848</wp:posOffset>
            </wp:positionH>
            <wp:positionV relativeFrom="paragraph">
              <wp:posOffset>160655</wp:posOffset>
            </wp:positionV>
            <wp:extent cx="4387215" cy="3208020"/>
            <wp:effectExtent l="0" t="0" r="0" b="0"/>
            <wp:wrapSquare wrapText="bothSides" distT="0" distB="0" distL="114300" distR="114300"/>
            <wp:docPr id="245" name="image2.jpg" descr="EAAFP Task Force Meeting, CEPA Strategy Workshop - Eaaflyway"/>
            <wp:cNvGraphicFramePr/>
            <a:graphic xmlns:a="http://schemas.openxmlformats.org/drawingml/2006/main">
              <a:graphicData uri="http://schemas.openxmlformats.org/drawingml/2006/picture">
                <pic:pic xmlns:pic="http://schemas.openxmlformats.org/drawingml/2006/picture">
                  <pic:nvPicPr>
                    <pic:cNvPr id="0" name="image2.jpg" descr="EAAFP Task Force Meeting, CEPA Strategy Workshop - Eaaflyway"/>
                    <pic:cNvPicPr preferRelativeResize="0"/>
                  </pic:nvPicPr>
                  <pic:blipFill>
                    <a:blip r:embed="rId19"/>
                    <a:srcRect/>
                    <a:stretch>
                      <a:fillRect/>
                    </a:stretch>
                  </pic:blipFill>
                  <pic:spPr>
                    <a:xfrm>
                      <a:off x="0" y="0"/>
                      <a:ext cx="4387215" cy="3208020"/>
                    </a:xfrm>
                    <a:prstGeom prst="rect">
                      <a:avLst/>
                    </a:prstGeom>
                    <a:ln/>
                  </pic:spPr>
                </pic:pic>
              </a:graphicData>
            </a:graphic>
          </wp:anchor>
        </w:drawing>
      </w:r>
    </w:p>
    <w:p w14:paraId="5A1CFBC1" w14:textId="77777777" w:rsidR="000A6645" w:rsidRDefault="000A6645">
      <w:pPr>
        <w:spacing w:after="0"/>
        <w:jc w:val="center"/>
        <w:rPr>
          <w:sz w:val="20"/>
          <w:szCs w:val="20"/>
        </w:rPr>
      </w:pPr>
    </w:p>
    <w:p w14:paraId="5A1CFBC2" w14:textId="77777777" w:rsidR="000A6645" w:rsidRDefault="000A6645">
      <w:pPr>
        <w:spacing w:after="0"/>
        <w:jc w:val="center"/>
        <w:rPr>
          <w:sz w:val="20"/>
          <w:szCs w:val="20"/>
        </w:rPr>
      </w:pPr>
    </w:p>
    <w:p w14:paraId="5A1CFBC3" w14:textId="77777777" w:rsidR="000A6645" w:rsidRDefault="000A6645">
      <w:pPr>
        <w:spacing w:after="0"/>
        <w:jc w:val="center"/>
        <w:rPr>
          <w:sz w:val="20"/>
          <w:szCs w:val="20"/>
        </w:rPr>
      </w:pPr>
    </w:p>
    <w:p w14:paraId="5A1CFBC4" w14:textId="77777777" w:rsidR="000A6645" w:rsidRDefault="000A6645">
      <w:pPr>
        <w:spacing w:after="0"/>
        <w:jc w:val="center"/>
        <w:rPr>
          <w:sz w:val="20"/>
          <w:szCs w:val="20"/>
        </w:rPr>
      </w:pPr>
    </w:p>
    <w:p w14:paraId="5A1CFBC5" w14:textId="77777777" w:rsidR="000A6645" w:rsidRDefault="000A6645">
      <w:pPr>
        <w:spacing w:after="0"/>
        <w:jc w:val="center"/>
        <w:rPr>
          <w:sz w:val="20"/>
          <w:szCs w:val="20"/>
        </w:rPr>
      </w:pPr>
    </w:p>
    <w:p w14:paraId="5A1CFBC6" w14:textId="77777777" w:rsidR="000A6645" w:rsidRDefault="000A6645">
      <w:pPr>
        <w:spacing w:after="0"/>
        <w:jc w:val="center"/>
        <w:rPr>
          <w:sz w:val="20"/>
          <w:szCs w:val="20"/>
        </w:rPr>
      </w:pPr>
    </w:p>
    <w:p w14:paraId="5A1CFBC7" w14:textId="77777777" w:rsidR="000A6645" w:rsidRDefault="000A6645">
      <w:pPr>
        <w:spacing w:after="0"/>
        <w:jc w:val="center"/>
        <w:rPr>
          <w:sz w:val="20"/>
          <w:szCs w:val="20"/>
        </w:rPr>
      </w:pPr>
    </w:p>
    <w:p w14:paraId="5A1CFBC8" w14:textId="77777777" w:rsidR="000A6645" w:rsidRDefault="000A6645">
      <w:pPr>
        <w:spacing w:after="0"/>
        <w:jc w:val="center"/>
        <w:rPr>
          <w:sz w:val="20"/>
          <w:szCs w:val="20"/>
        </w:rPr>
      </w:pPr>
    </w:p>
    <w:p w14:paraId="5A1CFBC9" w14:textId="77777777" w:rsidR="000A6645" w:rsidRDefault="000A6645">
      <w:pPr>
        <w:spacing w:after="0"/>
        <w:jc w:val="center"/>
        <w:rPr>
          <w:sz w:val="20"/>
          <w:szCs w:val="20"/>
        </w:rPr>
      </w:pPr>
    </w:p>
    <w:p w14:paraId="5A1CFBCA" w14:textId="77777777" w:rsidR="000A6645" w:rsidRDefault="000A6645">
      <w:pPr>
        <w:spacing w:after="0"/>
        <w:jc w:val="center"/>
        <w:rPr>
          <w:sz w:val="20"/>
          <w:szCs w:val="20"/>
        </w:rPr>
      </w:pPr>
    </w:p>
    <w:p w14:paraId="5A1CFBCB" w14:textId="77777777" w:rsidR="000A6645" w:rsidRDefault="000A6645">
      <w:pPr>
        <w:spacing w:after="0"/>
        <w:jc w:val="center"/>
        <w:rPr>
          <w:sz w:val="20"/>
          <w:szCs w:val="20"/>
        </w:rPr>
      </w:pPr>
    </w:p>
    <w:p w14:paraId="5A1CFBCC" w14:textId="77777777" w:rsidR="000A6645" w:rsidRDefault="000A6645">
      <w:pPr>
        <w:spacing w:after="0"/>
        <w:jc w:val="center"/>
        <w:rPr>
          <w:sz w:val="20"/>
          <w:szCs w:val="20"/>
        </w:rPr>
      </w:pPr>
    </w:p>
    <w:p w14:paraId="5A1CFBCD" w14:textId="77777777" w:rsidR="000A6645" w:rsidRDefault="000A6645">
      <w:pPr>
        <w:spacing w:after="0"/>
        <w:jc w:val="center"/>
        <w:rPr>
          <w:sz w:val="20"/>
          <w:szCs w:val="20"/>
        </w:rPr>
      </w:pPr>
    </w:p>
    <w:p w14:paraId="5A1CFBCE" w14:textId="77777777" w:rsidR="000A6645" w:rsidRDefault="000A6645">
      <w:pPr>
        <w:spacing w:after="0"/>
        <w:jc w:val="center"/>
        <w:rPr>
          <w:sz w:val="20"/>
          <w:szCs w:val="20"/>
        </w:rPr>
      </w:pPr>
    </w:p>
    <w:p w14:paraId="5A1CFBCF" w14:textId="77777777" w:rsidR="000A6645" w:rsidRDefault="000A6645">
      <w:pPr>
        <w:spacing w:after="0"/>
        <w:jc w:val="center"/>
        <w:rPr>
          <w:sz w:val="20"/>
          <w:szCs w:val="20"/>
        </w:rPr>
      </w:pPr>
    </w:p>
    <w:p w14:paraId="5A1CFBD0" w14:textId="77777777" w:rsidR="000A6645" w:rsidRDefault="000A6645">
      <w:pPr>
        <w:spacing w:after="0"/>
        <w:jc w:val="center"/>
        <w:rPr>
          <w:sz w:val="20"/>
          <w:szCs w:val="20"/>
        </w:rPr>
      </w:pPr>
    </w:p>
    <w:p w14:paraId="5A1CFBD1" w14:textId="77777777" w:rsidR="000A6645" w:rsidRDefault="000A6645">
      <w:pPr>
        <w:spacing w:after="0"/>
        <w:jc w:val="center"/>
        <w:rPr>
          <w:sz w:val="20"/>
          <w:szCs w:val="20"/>
        </w:rPr>
      </w:pPr>
    </w:p>
    <w:p w14:paraId="5A1CFBD2" w14:textId="77777777" w:rsidR="000A6645" w:rsidRDefault="000A6645">
      <w:pPr>
        <w:spacing w:after="0"/>
        <w:jc w:val="center"/>
        <w:rPr>
          <w:sz w:val="20"/>
          <w:szCs w:val="20"/>
        </w:rPr>
      </w:pPr>
    </w:p>
    <w:p w14:paraId="5A1CFBD3" w14:textId="77777777" w:rsidR="000A6645" w:rsidRDefault="000A6645">
      <w:pPr>
        <w:spacing w:after="0"/>
        <w:jc w:val="center"/>
        <w:rPr>
          <w:sz w:val="20"/>
          <w:szCs w:val="20"/>
        </w:rPr>
      </w:pPr>
    </w:p>
    <w:p w14:paraId="5A1CFBD4" w14:textId="77777777" w:rsidR="000A6645" w:rsidRDefault="00CF4317">
      <w:pPr>
        <w:spacing w:after="0"/>
        <w:jc w:val="center"/>
        <w:rPr>
          <w:sz w:val="20"/>
          <w:szCs w:val="20"/>
        </w:rPr>
      </w:pPr>
      <w:r>
        <w:rPr>
          <w:sz w:val="20"/>
          <w:szCs w:val="20"/>
        </w:rPr>
        <w:t>East Asian-Australasian Flyway Partnership EAAFP Task Force Meeting, CEPA Strategy Workshop ©EAAFP</w:t>
      </w:r>
    </w:p>
    <w:p w14:paraId="5A1CFBD5" w14:textId="77777777" w:rsidR="000A6645" w:rsidRDefault="00CF4317">
      <w:pPr>
        <w:spacing w:after="160" w:line="259" w:lineRule="auto"/>
        <w:rPr>
          <w:b/>
          <w:color w:val="2F5496"/>
          <w:sz w:val="32"/>
          <w:szCs w:val="32"/>
        </w:rPr>
      </w:pPr>
      <w:r>
        <w:br w:type="page"/>
      </w:r>
    </w:p>
    <w:p w14:paraId="5A1CFBD6" w14:textId="77777777" w:rsidR="000A6645" w:rsidRDefault="00CF4317">
      <w:pPr>
        <w:pStyle w:val="Heading1"/>
      </w:pPr>
      <w:bookmarkStart w:id="34" w:name="_Toc127363685"/>
      <w:r>
        <w:lastRenderedPageBreak/>
        <w:t>SECTION 3: SITE PARTNERSHIP MECHANISM</w:t>
      </w:r>
      <w:bookmarkEnd w:id="34"/>
    </w:p>
    <w:p w14:paraId="5A1CFBD7" w14:textId="77777777" w:rsidR="000A6645" w:rsidRDefault="000A6645">
      <w:pPr>
        <w:spacing w:after="0"/>
        <w:jc w:val="center"/>
        <w:rPr>
          <w:b/>
          <w:i/>
        </w:rPr>
      </w:pPr>
    </w:p>
    <w:p w14:paraId="5A1CFBD8" w14:textId="77777777" w:rsidR="000A6645" w:rsidRDefault="00CF4317">
      <w:pPr>
        <w:spacing w:after="0"/>
        <w:jc w:val="center"/>
        <w:rPr>
          <w:b/>
          <w:i/>
          <w:sz w:val="20"/>
          <w:szCs w:val="20"/>
        </w:rPr>
      </w:pPr>
      <w:r>
        <w:rPr>
          <w:b/>
          <w:i/>
          <w:sz w:val="20"/>
          <w:szCs w:val="20"/>
        </w:rPr>
        <w:t>“Although our birds are the connection,</w:t>
      </w:r>
    </w:p>
    <w:p w14:paraId="5A1CFBD9" w14:textId="77777777" w:rsidR="000A6645" w:rsidRDefault="00CF4317">
      <w:pPr>
        <w:spacing w:after="0"/>
        <w:jc w:val="center"/>
        <w:rPr>
          <w:b/>
          <w:i/>
          <w:sz w:val="20"/>
          <w:szCs w:val="20"/>
        </w:rPr>
      </w:pPr>
      <w:r>
        <w:rPr>
          <w:b/>
          <w:i/>
          <w:sz w:val="20"/>
          <w:szCs w:val="20"/>
        </w:rPr>
        <w:t>it is people that connect at a Flyway and local level to make the EAAFP work.”</w:t>
      </w:r>
    </w:p>
    <w:p w14:paraId="5A1CFBDA" w14:textId="77777777" w:rsidR="000A6645" w:rsidRDefault="000A6645">
      <w:pPr>
        <w:rPr>
          <w:sz w:val="20"/>
          <w:szCs w:val="20"/>
        </w:rPr>
      </w:pPr>
    </w:p>
    <w:p w14:paraId="5A1CFBDD" w14:textId="7E9D4606" w:rsidR="000A6645" w:rsidRDefault="00CF4317" w:rsidP="005C3EB4">
      <w:pPr>
        <w:pStyle w:val="Heading2"/>
      </w:pPr>
      <w:bookmarkStart w:id="35" w:name="_Toc127363686"/>
      <w:r>
        <w:t>3.1 DIAGRAM OF A SITE PARTNERSHIP MECHANISM</w:t>
      </w:r>
      <w:bookmarkStart w:id="36" w:name="_heading=h.qsh70q" w:colFirst="0" w:colLast="0"/>
      <w:bookmarkEnd w:id="35"/>
      <w:bookmarkEnd w:id="36"/>
    </w:p>
    <w:p w14:paraId="0F42DD1D" w14:textId="01A23201" w:rsidR="001B7FAC" w:rsidRDefault="00D30C3B" w:rsidP="00D30C3B">
      <w:pPr>
        <w:jc w:val="center"/>
      </w:pPr>
      <w:r w:rsidRPr="001C6247">
        <w:rPr>
          <w:noProof/>
        </w:rPr>
        <w:drawing>
          <wp:anchor distT="0" distB="0" distL="114300" distR="114300" simplePos="0" relativeHeight="251666944" behindDoc="0" locked="0" layoutInCell="1" allowOverlap="1" wp14:anchorId="5FAAC57B" wp14:editId="4A783BFD">
            <wp:simplePos x="0" y="0"/>
            <wp:positionH relativeFrom="column">
              <wp:posOffset>-46990</wp:posOffset>
            </wp:positionH>
            <wp:positionV relativeFrom="paragraph">
              <wp:posOffset>4105910</wp:posOffset>
            </wp:positionV>
            <wp:extent cx="5828030" cy="3261360"/>
            <wp:effectExtent l="0" t="0" r="1270" b="2540"/>
            <wp:wrapTopAndBottom/>
            <wp:docPr id="10" name="그림 10"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텍스트이(가) 표시된 사진&#10;&#10;자동 생성된 설명"/>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8030" cy="3261360"/>
                    </a:xfrm>
                    <a:prstGeom prst="rect">
                      <a:avLst/>
                    </a:prstGeom>
                  </pic:spPr>
                </pic:pic>
              </a:graphicData>
            </a:graphic>
            <wp14:sizeRelH relativeFrom="margin">
              <wp14:pctWidth>0</wp14:pctWidth>
            </wp14:sizeRelH>
            <wp14:sizeRelV relativeFrom="margin">
              <wp14:pctHeight>0</wp14:pctHeight>
            </wp14:sizeRelV>
          </wp:anchor>
        </w:drawing>
      </w:r>
      <w:r w:rsidRPr="00B44BA6">
        <w:rPr>
          <w:rFonts w:cstheme="minorHAnsi"/>
          <w:b/>
          <w:bCs/>
          <w:noProof/>
          <w:color w:val="44546A" w:themeColor="text2"/>
          <w:sz w:val="26"/>
          <w:szCs w:val="20"/>
        </w:rPr>
        <w:drawing>
          <wp:anchor distT="0" distB="0" distL="114300" distR="114300" simplePos="0" relativeHeight="251665920" behindDoc="0" locked="0" layoutInCell="1" allowOverlap="1" wp14:anchorId="28EDEDA7" wp14:editId="1ED36363">
            <wp:simplePos x="0" y="0"/>
            <wp:positionH relativeFrom="column">
              <wp:align>center</wp:align>
            </wp:positionH>
            <wp:positionV relativeFrom="paragraph">
              <wp:posOffset>315595</wp:posOffset>
            </wp:positionV>
            <wp:extent cx="5828400" cy="3664800"/>
            <wp:effectExtent l="0" t="0" r="1270" b="5715"/>
            <wp:wrapTopAndBottom/>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28400" cy="3664800"/>
                    </a:xfrm>
                    <a:prstGeom prst="rect">
                      <a:avLst/>
                    </a:prstGeom>
                  </pic:spPr>
                </pic:pic>
              </a:graphicData>
            </a:graphic>
            <wp14:sizeRelH relativeFrom="margin">
              <wp14:pctWidth>0</wp14:pctWidth>
            </wp14:sizeRelH>
            <wp14:sizeRelV relativeFrom="margin">
              <wp14:pctHeight>0</wp14:pctHeight>
            </wp14:sizeRelV>
          </wp:anchor>
        </w:drawing>
      </w:r>
    </w:p>
    <w:p w14:paraId="5A1CFBF7" w14:textId="77777777" w:rsidR="000A6645" w:rsidRDefault="00CF4317">
      <w:pPr>
        <w:pStyle w:val="Heading2"/>
      </w:pPr>
      <w:bookmarkStart w:id="37" w:name="_Toc127363687"/>
      <w:r>
        <w:lastRenderedPageBreak/>
        <w:t>3.2 WHAT IS A SITE PARTNERSHIP</w:t>
      </w:r>
      <w:bookmarkEnd w:id="37"/>
    </w:p>
    <w:p w14:paraId="5A1CFBF8" w14:textId="77777777" w:rsidR="000A6645" w:rsidRDefault="000A6645">
      <w:pPr>
        <w:spacing w:after="0"/>
        <w:rPr>
          <w:sz w:val="20"/>
          <w:szCs w:val="20"/>
        </w:rPr>
      </w:pPr>
    </w:p>
    <w:p w14:paraId="5A1CFBF9" w14:textId="4769A02C" w:rsidR="000A6645" w:rsidRDefault="00CF4317">
      <w:pPr>
        <w:rPr>
          <w:sz w:val="20"/>
          <w:szCs w:val="20"/>
        </w:rPr>
      </w:pPr>
      <w:r>
        <w:rPr>
          <w:sz w:val="20"/>
          <w:szCs w:val="20"/>
        </w:rPr>
        <w:t xml:space="preserve">The Site Partnership is a mechanism to support and </w:t>
      </w:r>
      <w:r w:rsidR="00BE5CC4">
        <w:rPr>
          <w:sz w:val="20"/>
          <w:szCs w:val="20"/>
        </w:rPr>
        <w:t xml:space="preserve">mobilize </w:t>
      </w:r>
      <w:r>
        <w:rPr>
          <w:sz w:val="20"/>
          <w:szCs w:val="20"/>
        </w:rPr>
        <w:t xml:space="preserve">the people and relationships within a local area to enable on the ground activities </w:t>
      </w:r>
      <w:r w:rsidR="00E55AF7">
        <w:rPr>
          <w:sz w:val="20"/>
          <w:szCs w:val="20"/>
        </w:rPr>
        <w:t>to conserve</w:t>
      </w:r>
      <w:r>
        <w:rPr>
          <w:sz w:val="20"/>
          <w:szCs w:val="20"/>
        </w:rPr>
        <w:t xml:space="preserve"> migratory waterbirds and their habitats. It works through relationships rather than obligations, to:</w:t>
      </w:r>
    </w:p>
    <w:p w14:paraId="5A1CFBFA"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Build the capacity of Flyway Network Site staff and volunteers.</w:t>
      </w:r>
    </w:p>
    <w:p w14:paraId="5A1CFBFB" w14:textId="5C3DF5BE"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 xml:space="preserve">Promote the relationships between people and </w:t>
      </w:r>
      <w:r w:rsidRPr="00603F9B">
        <w:rPr>
          <w:sz w:val="20"/>
          <w:szCs w:val="20"/>
        </w:rPr>
        <w:t>build</w:t>
      </w:r>
      <w:r w:rsidRPr="00603F9B">
        <w:rPr>
          <w:color w:val="000000"/>
          <w:sz w:val="20"/>
          <w:szCs w:val="20"/>
        </w:rPr>
        <w:t xml:space="preserve"> the capacity and outreach of </w:t>
      </w:r>
      <w:r w:rsidR="001C6247">
        <w:rPr>
          <w:color w:val="000000"/>
          <w:sz w:val="20"/>
          <w:szCs w:val="20"/>
        </w:rPr>
        <w:t>S</w:t>
      </w:r>
      <w:r w:rsidRPr="00603F9B">
        <w:rPr>
          <w:color w:val="000000"/>
          <w:sz w:val="20"/>
          <w:szCs w:val="20"/>
        </w:rPr>
        <w:t>ites.</w:t>
      </w:r>
    </w:p>
    <w:p w14:paraId="5A1CFBFC"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Promote the implementation of the CEPA Action Plan.</w:t>
      </w:r>
    </w:p>
    <w:p w14:paraId="5A1CFBFD"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 xml:space="preserve">Facilitate data and information gathering to report to the National Focal Point. </w:t>
      </w:r>
    </w:p>
    <w:p w14:paraId="5A1CFBFE"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Provides a system for how information and data is</w:t>
      </w:r>
      <w:r w:rsidRPr="00603F9B">
        <w:rPr>
          <w:color w:val="000000"/>
        </w:rPr>
        <w:t xml:space="preserve"> </w:t>
      </w:r>
      <w:r w:rsidRPr="00603F9B">
        <w:rPr>
          <w:color w:val="000000"/>
          <w:sz w:val="20"/>
          <w:szCs w:val="20"/>
        </w:rPr>
        <w:t>distributed locally.</w:t>
      </w:r>
    </w:p>
    <w:p w14:paraId="5A1CFBFF"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Facilitate Site planning for the implementation of the EAAFP Strategic Plan.</w:t>
      </w:r>
    </w:p>
    <w:p w14:paraId="5A1CFC00"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 xml:space="preserve">Communicate Flyway information to a larger group. </w:t>
      </w:r>
    </w:p>
    <w:p w14:paraId="5A1CFC01" w14:textId="205108A9" w:rsidR="000A6645"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 xml:space="preserve">Facilitate local Flyway Network Site activities. </w:t>
      </w:r>
    </w:p>
    <w:p w14:paraId="5FC5ECD8" w14:textId="50095BCE" w:rsidR="000912CB" w:rsidRPr="00603F9B" w:rsidRDefault="000912CB" w:rsidP="00EB337E">
      <w:pPr>
        <w:pStyle w:val="ListParagraph"/>
        <w:numPr>
          <w:ilvl w:val="0"/>
          <w:numId w:val="28"/>
        </w:numPr>
        <w:pBdr>
          <w:top w:val="nil"/>
          <w:left w:val="nil"/>
          <w:bottom w:val="nil"/>
          <w:right w:val="nil"/>
          <w:between w:val="nil"/>
        </w:pBdr>
        <w:spacing w:after="0" w:line="276" w:lineRule="auto"/>
        <w:rPr>
          <w:color w:val="000000"/>
          <w:sz w:val="20"/>
          <w:szCs w:val="20"/>
        </w:rPr>
      </w:pPr>
      <w:r>
        <w:rPr>
          <w:color w:val="000000"/>
          <w:sz w:val="20"/>
          <w:szCs w:val="20"/>
        </w:rPr>
        <w:t xml:space="preserve">Support </w:t>
      </w:r>
      <w:r w:rsidR="001C6247">
        <w:rPr>
          <w:color w:val="000000"/>
          <w:sz w:val="20"/>
          <w:szCs w:val="20"/>
        </w:rPr>
        <w:t>S</w:t>
      </w:r>
      <w:r>
        <w:rPr>
          <w:color w:val="000000"/>
          <w:sz w:val="20"/>
          <w:szCs w:val="20"/>
        </w:rPr>
        <w:t>ite and waterbird monitoring.</w:t>
      </w:r>
    </w:p>
    <w:p w14:paraId="5A1CFC02"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 xml:space="preserve">Identify potential new Flyway Network Sites. </w:t>
      </w:r>
    </w:p>
    <w:p w14:paraId="5A1CFC03" w14:textId="77777777" w:rsidR="000A6645" w:rsidRPr="00603F9B" w:rsidRDefault="00CF4317" w:rsidP="00EB337E">
      <w:pPr>
        <w:pStyle w:val="ListParagraph"/>
        <w:numPr>
          <w:ilvl w:val="0"/>
          <w:numId w:val="28"/>
        </w:numPr>
        <w:pBdr>
          <w:top w:val="nil"/>
          <w:left w:val="nil"/>
          <w:bottom w:val="nil"/>
          <w:right w:val="nil"/>
          <w:between w:val="nil"/>
        </w:pBdr>
        <w:spacing w:line="276" w:lineRule="auto"/>
        <w:rPr>
          <w:color w:val="000000"/>
          <w:sz w:val="20"/>
          <w:szCs w:val="20"/>
        </w:rPr>
      </w:pPr>
      <w:r w:rsidRPr="00603F9B">
        <w:rPr>
          <w:color w:val="000000"/>
          <w:sz w:val="20"/>
          <w:szCs w:val="20"/>
        </w:rPr>
        <w:t>Provide a process to engage habitat and resource users in the conservation of migratory waterbirds.</w:t>
      </w:r>
    </w:p>
    <w:p w14:paraId="5A1CFC04" w14:textId="77777777" w:rsidR="000A6645" w:rsidRDefault="00CF4317" w:rsidP="007B215E">
      <w:pPr>
        <w:pBdr>
          <w:top w:val="nil"/>
          <w:left w:val="nil"/>
          <w:bottom w:val="nil"/>
          <w:right w:val="nil"/>
          <w:between w:val="nil"/>
        </w:pBdr>
        <w:rPr>
          <w:color w:val="000000"/>
          <w:sz w:val="20"/>
          <w:szCs w:val="20"/>
        </w:rPr>
      </w:pPr>
      <w:r>
        <w:rPr>
          <w:color w:val="000000"/>
          <w:sz w:val="20"/>
          <w:szCs w:val="20"/>
        </w:rPr>
        <w:t>There is a wide range of Site capacity across the Flyway and each Site Partnership will reflect local circumstances.</w:t>
      </w:r>
    </w:p>
    <w:p w14:paraId="5A1CFC05" w14:textId="21699F91" w:rsidR="000A6645" w:rsidRDefault="00CF4317">
      <w:pPr>
        <w:pStyle w:val="Heading2"/>
      </w:pPr>
      <w:bookmarkStart w:id="38" w:name="_Toc127363688"/>
      <w:r>
        <w:t>3.3 WHO ARE THE POTENTIAL SITE “PARTNERS”</w:t>
      </w:r>
      <w:bookmarkEnd w:id="38"/>
    </w:p>
    <w:p w14:paraId="5A1CFC06" w14:textId="77777777" w:rsidR="000A6645" w:rsidRDefault="000A6645">
      <w:pPr>
        <w:spacing w:after="0" w:line="240" w:lineRule="auto"/>
        <w:rPr>
          <w:sz w:val="20"/>
          <w:szCs w:val="20"/>
        </w:rPr>
      </w:pPr>
    </w:p>
    <w:p w14:paraId="5A1CFC07" w14:textId="1213C940" w:rsidR="000A6645" w:rsidRDefault="00CF4317">
      <w:pPr>
        <w:spacing w:after="0"/>
        <w:rPr>
          <w:sz w:val="20"/>
          <w:szCs w:val="20"/>
        </w:rPr>
      </w:pPr>
      <w:r>
        <w:rPr>
          <w:sz w:val="20"/>
          <w:szCs w:val="20"/>
        </w:rPr>
        <w:t>Site Managers are encouraged to network with other local Government agencies, community groups, researchers</w:t>
      </w:r>
      <w:r w:rsidR="00BE5CC4">
        <w:rPr>
          <w:sz w:val="20"/>
          <w:szCs w:val="20"/>
        </w:rPr>
        <w:t xml:space="preserve">, and other local people who have responsibilities in relation to the </w:t>
      </w:r>
      <w:r w:rsidR="001C6247">
        <w:rPr>
          <w:sz w:val="20"/>
          <w:szCs w:val="20"/>
        </w:rPr>
        <w:t>S</w:t>
      </w:r>
      <w:r w:rsidR="00BE5CC4">
        <w:rPr>
          <w:sz w:val="20"/>
          <w:szCs w:val="20"/>
        </w:rPr>
        <w:t>ites or</w:t>
      </w:r>
      <w:r>
        <w:rPr>
          <w:sz w:val="20"/>
          <w:szCs w:val="20"/>
        </w:rPr>
        <w:t xml:space="preserve"> derive benefit from the Flyway Network Site. By working together</w:t>
      </w:r>
      <w:r w:rsidR="000912CB">
        <w:rPr>
          <w:sz w:val="20"/>
          <w:szCs w:val="20"/>
        </w:rPr>
        <w:t>,</w:t>
      </w:r>
      <w:r>
        <w:rPr>
          <w:sz w:val="20"/>
          <w:szCs w:val="20"/>
        </w:rPr>
        <w:t xml:space="preserve"> people will address the specific needs of the migratory waterbirds at each of their most critical locations. </w:t>
      </w:r>
    </w:p>
    <w:p w14:paraId="5A1CFC08" w14:textId="77777777" w:rsidR="000A6645" w:rsidRDefault="000A6645">
      <w:pPr>
        <w:spacing w:after="0" w:line="240" w:lineRule="auto"/>
        <w:rPr>
          <w:sz w:val="20"/>
          <w:szCs w:val="20"/>
        </w:rPr>
      </w:pPr>
    </w:p>
    <w:p w14:paraId="5A1CFC09" w14:textId="77777777" w:rsidR="000A6645" w:rsidRDefault="00CF4317">
      <w:pPr>
        <w:spacing w:after="0"/>
        <w:rPr>
          <w:sz w:val="20"/>
          <w:szCs w:val="20"/>
        </w:rPr>
      </w:pPr>
      <w:r>
        <w:rPr>
          <w:sz w:val="20"/>
          <w:szCs w:val="20"/>
        </w:rPr>
        <w:t xml:space="preserve">Each Site Partnership will be different depending on the local circumstances:  Examples of who might be involved: </w:t>
      </w:r>
    </w:p>
    <w:p w14:paraId="1EC33D94" w14:textId="122F8A67" w:rsidR="00DA2714" w:rsidRPr="00A61E94" w:rsidRDefault="00DA2714" w:rsidP="00DA2714">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 xml:space="preserve">Local Governments, Site </w:t>
      </w:r>
      <w:r w:rsidRPr="00A61E94">
        <w:rPr>
          <w:bCs/>
          <w:sz w:val="20"/>
          <w:szCs w:val="20"/>
        </w:rPr>
        <w:t>M</w:t>
      </w:r>
      <w:r w:rsidRPr="00A61E94">
        <w:rPr>
          <w:bCs/>
          <w:color w:val="000000"/>
          <w:sz w:val="20"/>
          <w:szCs w:val="20"/>
        </w:rPr>
        <w:t xml:space="preserve">anagers and Visitor Centre Managers bring communication channels, information, data, research capability and analytical expertise. </w:t>
      </w:r>
      <w:r w:rsidR="00BE5CC4">
        <w:rPr>
          <w:bCs/>
          <w:color w:val="000000"/>
          <w:sz w:val="20"/>
          <w:szCs w:val="20"/>
        </w:rPr>
        <w:t>In addition, t</w:t>
      </w:r>
      <w:r w:rsidR="00BE5CC4" w:rsidRPr="00A61E94">
        <w:rPr>
          <w:bCs/>
          <w:color w:val="000000"/>
          <w:sz w:val="20"/>
          <w:szCs w:val="20"/>
        </w:rPr>
        <w:t xml:space="preserve">hey </w:t>
      </w:r>
      <w:r w:rsidRPr="00A61E94">
        <w:rPr>
          <w:bCs/>
          <w:color w:val="000000"/>
          <w:sz w:val="20"/>
          <w:szCs w:val="20"/>
        </w:rPr>
        <w:t>provide facilitation and strategic planning.</w:t>
      </w:r>
    </w:p>
    <w:p w14:paraId="5F119D62" w14:textId="63725498" w:rsidR="00DA2714" w:rsidRPr="00A61E94" w:rsidRDefault="00DA2714" w:rsidP="00DA2714">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Universities, researchers, experts and academia bring international and national networks, data and knowledge and are trusted voices.</w:t>
      </w:r>
    </w:p>
    <w:p w14:paraId="46C89237" w14:textId="77777777" w:rsidR="007611E9" w:rsidRPr="00A61E94" w:rsidRDefault="007611E9" w:rsidP="007611E9">
      <w:pPr>
        <w:pStyle w:val="ListParagraph"/>
        <w:numPr>
          <w:ilvl w:val="0"/>
          <w:numId w:val="31"/>
        </w:numPr>
        <w:pBdr>
          <w:top w:val="nil"/>
          <w:left w:val="nil"/>
          <w:bottom w:val="nil"/>
          <w:right w:val="nil"/>
          <w:between w:val="nil"/>
        </w:pBdr>
        <w:spacing w:after="0"/>
        <w:rPr>
          <w:bCs/>
          <w:color w:val="000000"/>
          <w:sz w:val="20"/>
          <w:szCs w:val="20"/>
        </w:rPr>
      </w:pPr>
      <w:r w:rsidRPr="00A61E94">
        <w:rPr>
          <w:bCs/>
          <w:color w:val="000000"/>
          <w:sz w:val="20"/>
          <w:szCs w:val="20"/>
        </w:rPr>
        <w:t>Wetland and species scientists/researchers and experts.</w:t>
      </w:r>
    </w:p>
    <w:p w14:paraId="6A4DC8AD" w14:textId="3A5A6AD4" w:rsidR="00FC7472" w:rsidRPr="00A61E94" w:rsidRDefault="00FC7472" w:rsidP="00FC7472">
      <w:pPr>
        <w:pStyle w:val="ListParagraph"/>
        <w:numPr>
          <w:ilvl w:val="0"/>
          <w:numId w:val="31"/>
        </w:numPr>
        <w:pBdr>
          <w:top w:val="nil"/>
          <w:left w:val="nil"/>
          <w:bottom w:val="nil"/>
          <w:right w:val="nil"/>
          <w:between w:val="nil"/>
        </w:pBdr>
        <w:spacing w:after="0"/>
        <w:rPr>
          <w:bCs/>
          <w:color w:val="000000"/>
          <w:sz w:val="20"/>
          <w:szCs w:val="20"/>
        </w:rPr>
      </w:pPr>
      <w:r w:rsidRPr="00A61E94">
        <w:rPr>
          <w:bCs/>
          <w:color w:val="000000"/>
          <w:sz w:val="20"/>
          <w:szCs w:val="20"/>
        </w:rPr>
        <w:t xml:space="preserve">Local community groups </w:t>
      </w:r>
      <w:r w:rsidR="00BE5CC4">
        <w:rPr>
          <w:bCs/>
          <w:color w:val="000000"/>
          <w:sz w:val="20"/>
          <w:szCs w:val="20"/>
        </w:rPr>
        <w:t>(</w:t>
      </w:r>
      <w:r w:rsidRPr="00A61E94">
        <w:rPr>
          <w:bCs/>
          <w:color w:val="000000"/>
          <w:sz w:val="20"/>
          <w:szCs w:val="20"/>
        </w:rPr>
        <w:t xml:space="preserve">e.g. </w:t>
      </w:r>
      <w:r w:rsidR="00BE5CC4">
        <w:rPr>
          <w:bCs/>
          <w:color w:val="000000"/>
          <w:sz w:val="20"/>
          <w:szCs w:val="20"/>
        </w:rPr>
        <w:t>b</w:t>
      </w:r>
      <w:r w:rsidRPr="00A61E94">
        <w:rPr>
          <w:bCs/>
          <w:color w:val="000000"/>
          <w:sz w:val="20"/>
          <w:szCs w:val="20"/>
        </w:rPr>
        <w:t>irdwatching groups, volunteer groups involved in habitat restoration and maintenance, churches, museums, village committees</w:t>
      </w:r>
      <w:r w:rsidR="00BE5CC4">
        <w:rPr>
          <w:bCs/>
          <w:color w:val="000000"/>
          <w:sz w:val="20"/>
          <w:szCs w:val="20"/>
        </w:rPr>
        <w:t>)</w:t>
      </w:r>
      <w:r w:rsidRPr="00A61E94">
        <w:rPr>
          <w:bCs/>
          <w:color w:val="000000"/>
          <w:sz w:val="20"/>
          <w:szCs w:val="20"/>
        </w:rPr>
        <w:t>.</w:t>
      </w:r>
    </w:p>
    <w:p w14:paraId="50320F05" w14:textId="309ED988" w:rsidR="00CA1E55" w:rsidRPr="00A61E94" w:rsidRDefault="00CA1E55" w:rsidP="00CA1E55">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Philanthropy brings networks; trust, credibility, and longevity; risk appetite; innovation and agility; diversity</w:t>
      </w:r>
      <w:r w:rsidR="00BE5CC4">
        <w:rPr>
          <w:bCs/>
          <w:color w:val="000000"/>
          <w:sz w:val="20"/>
          <w:szCs w:val="20"/>
        </w:rPr>
        <w:t>,</w:t>
      </w:r>
      <w:r w:rsidR="00BE5CC4" w:rsidRPr="00A61E94">
        <w:rPr>
          <w:bCs/>
          <w:color w:val="000000"/>
          <w:sz w:val="20"/>
          <w:szCs w:val="20"/>
        </w:rPr>
        <w:t xml:space="preserve"> </w:t>
      </w:r>
      <w:r w:rsidRPr="00A61E94">
        <w:rPr>
          <w:bCs/>
          <w:color w:val="000000"/>
          <w:sz w:val="20"/>
          <w:szCs w:val="20"/>
        </w:rPr>
        <w:t>and capacity to leverage investment and impact.</w:t>
      </w:r>
    </w:p>
    <w:p w14:paraId="49845B43" w14:textId="77777777" w:rsidR="00CA1E55" w:rsidRPr="00A61E94" w:rsidRDefault="00CA1E55" w:rsidP="00CA1E55">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Business brings data insights; purchasing power; supply chain relationships; communication expertise; research and development capability; marketing expertise; and risk management.</w:t>
      </w:r>
    </w:p>
    <w:p w14:paraId="75ADFA68" w14:textId="32B2D859" w:rsidR="00CA1E55" w:rsidRPr="00A61E94" w:rsidRDefault="00CA1E55" w:rsidP="00CA1E55">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NGOs bring relationships and broad networks; people power; credibility and local knowledge; and on-ground delivery</w:t>
      </w:r>
      <w:r w:rsidR="000912CB">
        <w:rPr>
          <w:bCs/>
          <w:color w:val="000000"/>
          <w:sz w:val="20"/>
          <w:szCs w:val="20"/>
        </w:rPr>
        <w:t xml:space="preserve"> of</w:t>
      </w:r>
      <w:r w:rsidRPr="00A61E94">
        <w:rPr>
          <w:bCs/>
          <w:color w:val="000000"/>
          <w:sz w:val="20"/>
          <w:szCs w:val="20"/>
        </w:rPr>
        <w:t xml:space="preserve"> knowledge and experience.</w:t>
      </w:r>
    </w:p>
    <w:p w14:paraId="2E6C60DE" w14:textId="77777777" w:rsidR="00CA1E55" w:rsidRPr="00A61E94" w:rsidRDefault="00CA1E55" w:rsidP="00CA1E55">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 xml:space="preserve">Adjacent landowners and habitat users bring local knowledge and can become valuable allies and supporters. </w:t>
      </w:r>
    </w:p>
    <w:p w14:paraId="0ECCEC82" w14:textId="1C1C66CE" w:rsidR="00CA1E55" w:rsidRPr="00A61E94" w:rsidRDefault="00CA1E55" w:rsidP="00CA1E55">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 xml:space="preserve">Indigenous and traditional communities bring a deep connection with traditional and ecological knowledge to </w:t>
      </w:r>
      <w:r w:rsidR="001C6247">
        <w:rPr>
          <w:bCs/>
          <w:color w:val="000000"/>
          <w:sz w:val="20"/>
          <w:szCs w:val="20"/>
        </w:rPr>
        <w:t>S</w:t>
      </w:r>
      <w:r w:rsidRPr="00A61E94">
        <w:rPr>
          <w:bCs/>
          <w:color w:val="000000"/>
          <w:sz w:val="20"/>
          <w:szCs w:val="20"/>
        </w:rPr>
        <w:t>ites and on-ground delivery and access to land.</w:t>
      </w:r>
    </w:p>
    <w:p w14:paraId="5A1CFC11" w14:textId="77777777" w:rsidR="000A6645" w:rsidRPr="00A61E94" w:rsidRDefault="00CF4317" w:rsidP="00115374">
      <w:pPr>
        <w:pStyle w:val="ListParagraph"/>
        <w:numPr>
          <w:ilvl w:val="0"/>
          <w:numId w:val="31"/>
        </w:numPr>
        <w:pBdr>
          <w:top w:val="nil"/>
          <w:left w:val="nil"/>
          <w:bottom w:val="nil"/>
          <w:right w:val="nil"/>
          <w:between w:val="nil"/>
        </w:pBdr>
        <w:spacing w:after="0"/>
        <w:rPr>
          <w:bCs/>
          <w:color w:val="000000"/>
          <w:sz w:val="20"/>
          <w:szCs w:val="20"/>
        </w:rPr>
      </w:pPr>
      <w:r w:rsidRPr="00A61E94">
        <w:rPr>
          <w:bCs/>
          <w:color w:val="000000"/>
          <w:sz w:val="20"/>
          <w:szCs w:val="20"/>
        </w:rPr>
        <w:t>Passionate individuals in the community.</w:t>
      </w:r>
    </w:p>
    <w:p w14:paraId="5A1CFC13" w14:textId="591B28FF" w:rsidR="000A6645" w:rsidRPr="00115374" w:rsidRDefault="00CF4317" w:rsidP="00115374">
      <w:pPr>
        <w:pStyle w:val="ListParagraph"/>
        <w:numPr>
          <w:ilvl w:val="0"/>
          <w:numId w:val="31"/>
        </w:numPr>
        <w:pBdr>
          <w:top w:val="nil"/>
          <w:left w:val="nil"/>
          <w:bottom w:val="nil"/>
          <w:right w:val="nil"/>
          <w:between w:val="nil"/>
        </w:pBdr>
        <w:spacing w:after="0"/>
        <w:rPr>
          <w:color w:val="000000"/>
          <w:sz w:val="20"/>
          <w:szCs w:val="20"/>
        </w:rPr>
      </w:pPr>
      <w:r w:rsidRPr="00A61E94">
        <w:rPr>
          <w:bCs/>
          <w:color w:val="000000"/>
          <w:sz w:val="20"/>
          <w:szCs w:val="20"/>
        </w:rPr>
        <w:t xml:space="preserve">Local businesses </w:t>
      </w:r>
      <w:r w:rsidR="00932132" w:rsidRPr="00A61E94">
        <w:rPr>
          <w:bCs/>
          <w:color w:val="000000"/>
          <w:sz w:val="20"/>
          <w:szCs w:val="20"/>
        </w:rPr>
        <w:t>bring local knowledge, business skills and</w:t>
      </w:r>
      <w:r w:rsidR="00932132">
        <w:rPr>
          <w:color w:val="000000"/>
          <w:sz w:val="20"/>
          <w:szCs w:val="20"/>
        </w:rPr>
        <w:t xml:space="preserve"> sponsorship.</w:t>
      </w:r>
    </w:p>
    <w:p w14:paraId="5A1CFC15" w14:textId="3CCC25E8" w:rsidR="000A6645" w:rsidRPr="00A61E94" w:rsidRDefault="00CF4317" w:rsidP="00A61E94">
      <w:pPr>
        <w:pStyle w:val="ListParagraph"/>
        <w:numPr>
          <w:ilvl w:val="0"/>
          <w:numId w:val="31"/>
        </w:numPr>
        <w:pBdr>
          <w:top w:val="nil"/>
          <w:left w:val="nil"/>
          <w:bottom w:val="nil"/>
          <w:right w:val="nil"/>
          <w:between w:val="nil"/>
        </w:pBdr>
        <w:spacing w:after="0"/>
        <w:rPr>
          <w:color w:val="000000"/>
          <w:sz w:val="20"/>
          <w:szCs w:val="20"/>
        </w:rPr>
      </w:pPr>
      <w:r w:rsidRPr="00A61E94">
        <w:rPr>
          <w:color w:val="000000"/>
          <w:sz w:val="20"/>
          <w:szCs w:val="20"/>
        </w:rPr>
        <w:lastRenderedPageBreak/>
        <w:t xml:space="preserve">Include other Flyway Network Sites </w:t>
      </w:r>
      <w:r w:rsidR="007611E9" w:rsidRPr="00A61E94">
        <w:rPr>
          <w:color w:val="000000"/>
          <w:sz w:val="20"/>
          <w:szCs w:val="20"/>
        </w:rPr>
        <w:t xml:space="preserve">which do not have </w:t>
      </w:r>
      <w:r w:rsidRPr="00A61E94">
        <w:rPr>
          <w:color w:val="000000"/>
          <w:sz w:val="20"/>
          <w:szCs w:val="20"/>
        </w:rPr>
        <w:t>a visitor center, infrastructure or staff but who share local experts, volunteers and even the same Site Manager.</w:t>
      </w:r>
    </w:p>
    <w:p w14:paraId="5A1CFC16" w14:textId="479CBFD5" w:rsidR="000A6645" w:rsidRDefault="000A6645">
      <w:pPr>
        <w:spacing w:after="0" w:line="240" w:lineRule="auto"/>
        <w:rPr>
          <w:sz w:val="20"/>
          <w:szCs w:val="20"/>
        </w:rPr>
      </w:pPr>
    </w:p>
    <w:p w14:paraId="63782DC3" w14:textId="77777777" w:rsidR="00DA2714" w:rsidRDefault="00DA2714">
      <w:pPr>
        <w:spacing w:after="0" w:line="240" w:lineRule="auto"/>
        <w:rPr>
          <w:sz w:val="20"/>
          <w:szCs w:val="20"/>
        </w:rPr>
      </w:pPr>
    </w:p>
    <w:p w14:paraId="5A1CFC17" w14:textId="77777777" w:rsidR="000A6645" w:rsidRDefault="00CF4317">
      <w:pPr>
        <w:pStyle w:val="Heading2"/>
      </w:pPr>
      <w:bookmarkStart w:id="39" w:name="_Toc127363689"/>
      <w:r>
        <w:t>3.4 WHY HAVE A SITE PARTNERSHIP?</w:t>
      </w:r>
      <w:bookmarkEnd w:id="39"/>
    </w:p>
    <w:p w14:paraId="5A1CFC18" w14:textId="77777777" w:rsidR="000A6645" w:rsidRDefault="000A6645">
      <w:pPr>
        <w:spacing w:after="0"/>
        <w:rPr>
          <w:sz w:val="20"/>
          <w:szCs w:val="20"/>
        </w:rPr>
      </w:pPr>
    </w:p>
    <w:p w14:paraId="5A1CFC19" w14:textId="77777777" w:rsidR="000A6645" w:rsidRDefault="00CF4317">
      <w:r>
        <w:t>The impacts and benefits:</w:t>
      </w:r>
    </w:p>
    <w:p w14:paraId="5A1CFC1A"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Foster and facilitate increased engagement and appreciation in the community of migratory waterbirds and their habitats with a visible entity for the local community.</w:t>
      </w:r>
    </w:p>
    <w:p w14:paraId="5A1CFC1B"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Harness the enthusiasm of volunteers to engage in citizen science. </w:t>
      </w:r>
    </w:p>
    <w:p w14:paraId="5A1CFC1C"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Create enduring connections with local networks.</w:t>
      </w:r>
    </w:p>
    <w:p w14:paraId="5A1CFC1D"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Create a shared vision for the local community in the conservation of migratory waterbirds and their habitats. </w:t>
      </w:r>
    </w:p>
    <w:p w14:paraId="5A1CFC1E" w14:textId="42D5C816"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Provide a mechanism that identifies Flyway Network Site threats, concerns, successes and innovations with its community and </w:t>
      </w:r>
      <w:r w:rsidR="00BE5CC4" w:rsidRPr="00115374">
        <w:rPr>
          <w:color w:val="000000"/>
          <w:sz w:val="20"/>
          <w:szCs w:val="20"/>
        </w:rPr>
        <w:t>prioriti</w:t>
      </w:r>
      <w:r w:rsidR="00BE5CC4">
        <w:rPr>
          <w:color w:val="000000"/>
          <w:sz w:val="20"/>
          <w:szCs w:val="20"/>
        </w:rPr>
        <w:t>z</w:t>
      </w:r>
      <w:r w:rsidR="00BE5CC4" w:rsidRPr="00115374">
        <w:rPr>
          <w:color w:val="000000"/>
          <w:sz w:val="20"/>
          <w:szCs w:val="20"/>
        </w:rPr>
        <w:t xml:space="preserve">es </w:t>
      </w:r>
      <w:r w:rsidRPr="00115374">
        <w:rPr>
          <w:color w:val="000000"/>
          <w:sz w:val="20"/>
          <w:szCs w:val="20"/>
        </w:rPr>
        <w:t>the actions needed to support the work at the Flyway Network Site.</w:t>
      </w:r>
    </w:p>
    <w:p w14:paraId="5A1CFC1F" w14:textId="37724097" w:rsidR="000A6645" w:rsidRPr="00115374" w:rsidRDefault="00BE5CC4" w:rsidP="00115374">
      <w:pPr>
        <w:pStyle w:val="ListParagraph"/>
        <w:numPr>
          <w:ilvl w:val="0"/>
          <w:numId w:val="32"/>
        </w:numPr>
        <w:spacing w:after="0" w:line="276" w:lineRule="auto"/>
        <w:rPr>
          <w:sz w:val="20"/>
          <w:szCs w:val="20"/>
        </w:rPr>
      </w:pPr>
      <w:r>
        <w:rPr>
          <w:sz w:val="20"/>
          <w:szCs w:val="20"/>
        </w:rPr>
        <w:t>A m</w:t>
      </w:r>
      <w:r w:rsidR="00CF4317" w:rsidRPr="00115374">
        <w:rPr>
          <w:sz w:val="20"/>
          <w:szCs w:val="20"/>
        </w:rPr>
        <w:t xml:space="preserve">ore informed public through information dissemination, teaching and outreach materials and activities. </w:t>
      </w:r>
    </w:p>
    <w:p w14:paraId="5A1CFC20" w14:textId="1D2926F8" w:rsidR="000A6645" w:rsidRPr="00115374" w:rsidRDefault="00CF4317" w:rsidP="00115374">
      <w:pPr>
        <w:pStyle w:val="ListParagraph"/>
        <w:numPr>
          <w:ilvl w:val="0"/>
          <w:numId w:val="32"/>
        </w:numPr>
        <w:spacing w:after="0" w:line="276" w:lineRule="auto"/>
        <w:rPr>
          <w:sz w:val="20"/>
          <w:szCs w:val="20"/>
        </w:rPr>
      </w:pPr>
      <w:r w:rsidRPr="00115374">
        <w:rPr>
          <w:sz w:val="20"/>
          <w:szCs w:val="20"/>
        </w:rPr>
        <w:t>Greater engagement of land use groups (agriculture, fish farming, developers) and resource users (fishers, eco-tourism, harvesters) to work together as a Site Partnership to find win</w:t>
      </w:r>
      <w:r w:rsidR="00BE5CC4">
        <w:rPr>
          <w:sz w:val="20"/>
          <w:szCs w:val="20"/>
        </w:rPr>
        <w:t>-</w:t>
      </w:r>
      <w:r w:rsidRPr="00115374">
        <w:rPr>
          <w:sz w:val="20"/>
          <w:szCs w:val="20"/>
        </w:rPr>
        <w:t>win outcomes for migratory waterbirds</w:t>
      </w:r>
      <w:r w:rsidR="00BE5CC4">
        <w:rPr>
          <w:sz w:val="20"/>
          <w:szCs w:val="20"/>
        </w:rPr>
        <w:t>,</w:t>
      </w:r>
      <w:r w:rsidRPr="00115374">
        <w:rPr>
          <w:sz w:val="20"/>
          <w:szCs w:val="20"/>
        </w:rPr>
        <w:t xml:space="preserve"> their habitats and the land users.</w:t>
      </w:r>
    </w:p>
    <w:p w14:paraId="5A1CFC21"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Increase the local appreciation and growing community of engaged civil society and conservation experts. </w:t>
      </w:r>
    </w:p>
    <w:p w14:paraId="5A1CFC22" w14:textId="08A0BC6A"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Provide a base for monitoring and research </w:t>
      </w:r>
      <w:r w:rsidR="00BE5CC4">
        <w:rPr>
          <w:color w:val="000000"/>
          <w:sz w:val="20"/>
          <w:szCs w:val="20"/>
        </w:rPr>
        <w:t xml:space="preserve">on </w:t>
      </w:r>
      <w:r w:rsidRPr="00115374">
        <w:rPr>
          <w:color w:val="000000"/>
          <w:sz w:val="20"/>
          <w:szCs w:val="20"/>
        </w:rPr>
        <w:t xml:space="preserve">migratory waterbirds at each </w:t>
      </w:r>
      <w:r w:rsidR="001C6247">
        <w:rPr>
          <w:color w:val="000000"/>
          <w:sz w:val="20"/>
          <w:szCs w:val="20"/>
        </w:rPr>
        <w:t>S</w:t>
      </w:r>
      <w:r w:rsidRPr="00115374">
        <w:rPr>
          <w:color w:val="000000"/>
          <w:sz w:val="20"/>
          <w:szCs w:val="20"/>
        </w:rPr>
        <w:t xml:space="preserve">ite </w:t>
      </w:r>
      <w:r w:rsidR="00BE5CC4">
        <w:rPr>
          <w:color w:val="000000"/>
          <w:sz w:val="20"/>
          <w:szCs w:val="20"/>
        </w:rPr>
        <w:t>(</w:t>
      </w:r>
      <w:r w:rsidRPr="00115374">
        <w:rPr>
          <w:color w:val="000000"/>
          <w:sz w:val="20"/>
          <w:szCs w:val="20"/>
        </w:rPr>
        <w:t>data collection, analysis and reporting</w:t>
      </w:r>
      <w:r w:rsidR="00BE5CC4">
        <w:rPr>
          <w:color w:val="000000"/>
          <w:sz w:val="20"/>
          <w:szCs w:val="20"/>
        </w:rPr>
        <w:t>)</w:t>
      </w:r>
      <w:r w:rsidRPr="00115374">
        <w:rPr>
          <w:color w:val="000000"/>
          <w:sz w:val="20"/>
          <w:szCs w:val="20"/>
        </w:rPr>
        <w:t xml:space="preserve">. </w:t>
      </w:r>
    </w:p>
    <w:p w14:paraId="5A1CFC23" w14:textId="1968DE3D"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Promote understanding through monitoring and publishing data of local migratory waterbird </w:t>
      </w:r>
      <w:r w:rsidR="00CE0D3C">
        <w:rPr>
          <w:color w:val="000000"/>
          <w:sz w:val="20"/>
          <w:szCs w:val="20"/>
        </w:rPr>
        <w:t>numbers</w:t>
      </w:r>
      <w:r w:rsidRPr="00115374">
        <w:rPr>
          <w:color w:val="000000"/>
          <w:sz w:val="20"/>
          <w:szCs w:val="20"/>
        </w:rPr>
        <w:t xml:space="preserve">. </w:t>
      </w:r>
    </w:p>
    <w:p w14:paraId="5A1CFC24" w14:textId="6BD85043"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sz w:val="20"/>
          <w:szCs w:val="20"/>
        </w:rPr>
        <w:t xml:space="preserve">Provides </w:t>
      </w:r>
      <w:r w:rsidRPr="00115374">
        <w:rPr>
          <w:color w:val="000000"/>
          <w:sz w:val="20"/>
          <w:szCs w:val="20"/>
        </w:rPr>
        <w:t>a mechanism to report on activities to the community</w:t>
      </w:r>
      <w:r w:rsidR="00BE5CC4">
        <w:rPr>
          <w:color w:val="000000"/>
          <w:sz w:val="20"/>
          <w:szCs w:val="20"/>
        </w:rPr>
        <w:t>,</w:t>
      </w:r>
      <w:r w:rsidRPr="00115374">
        <w:rPr>
          <w:color w:val="000000"/>
          <w:sz w:val="20"/>
          <w:szCs w:val="20"/>
        </w:rPr>
        <w:t xml:space="preserve"> to the National Focal Point to share with government, and to the EAAFP Secretariat.</w:t>
      </w:r>
    </w:p>
    <w:p w14:paraId="5A1CFC25" w14:textId="17ECABB8"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Develop training specific to the needs of the Flyway Network Site and</w:t>
      </w:r>
      <w:r w:rsidR="00BE5CC4">
        <w:rPr>
          <w:color w:val="000000"/>
          <w:sz w:val="20"/>
          <w:szCs w:val="20"/>
        </w:rPr>
        <w:t xml:space="preserve"> local</w:t>
      </w:r>
      <w:r w:rsidRPr="00115374">
        <w:rPr>
          <w:color w:val="000000"/>
          <w:sz w:val="20"/>
          <w:szCs w:val="20"/>
        </w:rPr>
        <w:t xml:space="preserve"> citizens.</w:t>
      </w:r>
    </w:p>
    <w:p w14:paraId="5A1CFC26" w14:textId="003F6D6F" w:rsidR="000A6645" w:rsidRPr="00115374" w:rsidRDefault="00BE5CC4" w:rsidP="00115374">
      <w:pPr>
        <w:pStyle w:val="ListParagraph"/>
        <w:numPr>
          <w:ilvl w:val="0"/>
          <w:numId w:val="32"/>
        </w:numPr>
        <w:pBdr>
          <w:top w:val="nil"/>
          <w:left w:val="nil"/>
          <w:bottom w:val="nil"/>
          <w:right w:val="nil"/>
          <w:between w:val="nil"/>
        </w:pBdr>
        <w:spacing w:after="0" w:line="276" w:lineRule="auto"/>
        <w:rPr>
          <w:color w:val="000000"/>
          <w:sz w:val="20"/>
          <w:szCs w:val="20"/>
        </w:rPr>
      </w:pPr>
      <w:r>
        <w:rPr>
          <w:sz w:val="20"/>
          <w:szCs w:val="20"/>
        </w:rPr>
        <w:t xml:space="preserve">Delivers </w:t>
      </w:r>
      <w:r w:rsidR="00CF4317" w:rsidRPr="00115374">
        <w:rPr>
          <w:color w:val="000000"/>
          <w:sz w:val="20"/>
          <w:szCs w:val="20"/>
        </w:rPr>
        <w:t xml:space="preserve">a place to inspire and educate the next generation. </w:t>
      </w:r>
    </w:p>
    <w:p w14:paraId="5A1CFC27"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Make best use of experts who have </w:t>
      </w:r>
      <w:r w:rsidRPr="00115374">
        <w:rPr>
          <w:sz w:val="20"/>
          <w:szCs w:val="20"/>
        </w:rPr>
        <w:t>long standing</w:t>
      </w:r>
      <w:r w:rsidRPr="00115374">
        <w:rPr>
          <w:color w:val="000000"/>
          <w:sz w:val="20"/>
          <w:szCs w:val="20"/>
        </w:rPr>
        <w:t xml:space="preserve">, practical experience in research, monitoring, who just want to get on and make a difference. </w:t>
      </w:r>
    </w:p>
    <w:p w14:paraId="5A1CFC28" w14:textId="42A8B2E2"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Provide</w:t>
      </w:r>
      <w:r w:rsidR="00BE5CC4">
        <w:rPr>
          <w:color w:val="000000"/>
          <w:sz w:val="20"/>
          <w:szCs w:val="20"/>
        </w:rPr>
        <w:t>s</w:t>
      </w:r>
      <w:r w:rsidRPr="00115374">
        <w:rPr>
          <w:color w:val="000000"/>
          <w:sz w:val="20"/>
          <w:szCs w:val="20"/>
        </w:rPr>
        <w:t xml:space="preserve"> a basis to develop relationships with other Flyway Network Site and Sister Site Programmes.</w:t>
      </w:r>
    </w:p>
    <w:p w14:paraId="5A1CFC29" w14:textId="542E6D1F" w:rsidR="000A6645" w:rsidRPr="00115374" w:rsidRDefault="00CF4317" w:rsidP="00115374">
      <w:pPr>
        <w:pStyle w:val="ListParagraph"/>
        <w:numPr>
          <w:ilvl w:val="0"/>
          <w:numId w:val="32"/>
        </w:numPr>
        <w:spacing w:after="0" w:line="276" w:lineRule="auto"/>
        <w:rPr>
          <w:sz w:val="20"/>
          <w:szCs w:val="20"/>
        </w:rPr>
      </w:pPr>
      <w:r w:rsidRPr="00115374">
        <w:rPr>
          <w:sz w:val="20"/>
          <w:szCs w:val="20"/>
        </w:rPr>
        <w:t>Provide</w:t>
      </w:r>
      <w:r w:rsidR="00BE5CC4">
        <w:rPr>
          <w:sz w:val="20"/>
          <w:szCs w:val="20"/>
        </w:rPr>
        <w:t>s</w:t>
      </w:r>
      <w:r w:rsidRPr="00115374">
        <w:rPr>
          <w:sz w:val="20"/>
          <w:szCs w:val="20"/>
        </w:rPr>
        <w:t xml:space="preserve"> an environment where those with common passion for migratory waterbirds and their habitat have enjoyment, fun and enhance community wellbeing.</w:t>
      </w:r>
    </w:p>
    <w:p w14:paraId="5A1CFC2A" w14:textId="77777777" w:rsidR="000A6645" w:rsidRDefault="000A6645"/>
    <w:p w14:paraId="0783A177" w14:textId="77777777" w:rsidR="003D25F6" w:rsidRDefault="003D25F6">
      <w:pPr>
        <w:rPr>
          <w:rFonts w:asciiTheme="majorHAnsi" w:eastAsiaTheme="majorEastAsia" w:hAnsiTheme="majorHAnsi" w:cstheme="majorBidi"/>
          <w:b/>
          <w:color w:val="2F5496" w:themeColor="accent1" w:themeShade="BF"/>
          <w:sz w:val="26"/>
          <w:szCs w:val="26"/>
        </w:rPr>
      </w:pPr>
      <w:r>
        <w:br w:type="page"/>
      </w:r>
    </w:p>
    <w:p w14:paraId="5A1CFC2B" w14:textId="145121A0" w:rsidR="000A6645" w:rsidRDefault="00CF4317">
      <w:pPr>
        <w:pStyle w:val="Heading2"/>
      </w:pPr>
      <w:bookmarkStart w:id="40" w:name="_Toc127363690"/>
      <w:r>
        <w:lastRenderedPageBreak/>
        <w:t>3.5 WHAT DOES A SITE PARTNERSHIP DO?</w:t>
      </w:r>
      <w:bookmarkEnd w:id="40"/>
    </w:p>
    <w:p w14:paraId="5A1CFC2C" w14:textId="77777777" w:rsidR="000A6645" w:rsidRDefault="000A6645">
      <w:pPr>
        <w:pBdr>
          <w:top w:val="nil"/>
          <w:left w:val="nil"/>
          <w:bottom w:val="nil"/>
          <w:right w:val="nil"/>
          <w:between w:val="nil"/>
        </w:pBdr>
        <w:spacing w:after="0" w:line="240" w:lineRule="auto"/>
        <w:ind w:left="720"/>
        <w:rPr>
          <w:color w:val="000000"/>
          <w:sz w:val="20"/>
          <w:szCs w:val="20"/>
        </w:rPr>
      </w:pPr>
    </w:p>
    <w:p w14:paraId="5A1CFC2D" w14:textId="66DC735C" w:rsidR="000A6645" w:rsidRPr="00115374" w:rsidRDefault="00CF4317" w:rsidP="00115374">
      <w:pPr>
        <w:pStyle w:val="ListParagraph"/>
        <w:numPr>
          <w:ilvl w:val="0"/>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At a minimum</w:t>
      </w:r>
      <w:r w:rsidR="00F61687">
        <w:rPr>
          <w:color w:val="000000"/>
          <w:sz w:val="20"/>
          <w:szCs w:val="20"/>
        </w:rPr>
        <w:t>,</w:t>
      </w:r>
      <w:r w:rsidRPr="00115374">
        <w:rPr>
          <w:color w:val="000000"/>
          <w:sz w:val="20"/>
          <w:szCs w:val="20"/>
        </w:rPr>
        <w:t xml:space="preserve"> it meets annually to: </w:t>
      </w:r>
    </w:p>
    <w:p w14:paraId="5A1CFC2F" w14:textId="7C24A978" w:rsidR="000A6645" w:rsidRPr="00115374" w:rsidRDefault="00CF4317" w:rsidP="00115374">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Report on Site activities, especially </w:t>
      </w:r>
      <w:r w:rsidR="00F61687">
        <w:rPr>
          <w:color w:val="000000"/>
          <w:sz w:val="20"/>
          <w:szCs w:val="20"/>
        </w:rPr>
        <w:t xml:space="preserve">those </w:t>
      </w:r>
      <w:r w:rsidRPr="00115374">
        <w:rPr>
          <w:color w:val="000000"/>
          <w:sz w:val="20"/>
          <w:szCs w:val="20"/>
        </w:rPr>
        <w:t>that address elements in the EAAFP Strategic Plan.</w:t>
      </w:r>
    </w:p>
    <w:p w14:paraId="5A1CFC30" w14:textId="77777777" w:rsidR="000A6645" w:rsidRPr="00115374" w:rsidRDefault="00CF4317" w:rsidP="00115374">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Share highlights, successes and innovations.</w:t>
      </w:r>
    </w:p>
    <w:p w14:paraId="5A1CFC31" w14:textId="77777777" w:rsidR="000A6645" w:rsidRPr="00115374" w:rsidRDefault="00CF4317" w:rsidP="00115374">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Discuss any current Site management issues.</w:t>
      </w:r>
    </w:p>
    <w:p w14:paraId="5A1CFC32" w14:textId="77777777" w:rsidR="000A6645" w:rsidRPr="00115374" w:rsidRDefault="00CF4317" w:rsidP="00115374">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Identify Site capability needs and research opportunities.</w:t>
      </w:r>
    </w:p>
    <w:p w14:paraId="1A087937" w14:textId="16D640E1" w:rsidR="00F61687" w:rsidRPr="00115374" w:rsidRDefault="00F61687" w:rsidP="00F61687">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Develop an activity/work plan for the following year.</w:t>
      </w:r>
    </w:p>
    <w:p w14:paraId="48672A26" w14:textId="77777777" w:rsidR="00F61687" w:rsidRPr="00115374" w:rsidRDefault="00F61687" w:rsidP="00F61687">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Case studies of successful activities shared with other Flyway Network Sites through the National Partnership mechanism.</w:t>
      </w:r>
    </w:p>
    <w:p w14:paraId="5A1CFC33" w14:textId="3ADDB9C5" w:rsidR="000A6645" w:rsidRPr="00115374" w:rsidRDefault="00CF4317" w:rsidP="00115374">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Contribute to the </w:t>
      </w:r>
      <w:r w:rsidR="00F61687">
        <w:rPr>
          <w:color w:val="000000"/>
          <w:sz w:val="20"/>
          <w:szCs w:val="20"/>
        </w:rPr>
        <w:t xml:space="preserve">development of the </w:t>
      </w:r>
      <w:r w:rsidRPr="00115374">
        <w:rPr>
          <w:color w:val="000000"/>
          <w:sz w:val="20"/>
          <w:szCs w:val="20"/>
        </w:rPr>
        <w:t>National Partnership Workplan.</w:t>
      </w:r>
    </w:p>
    <w:p w14:paraId="5A1CFC35" w14:textId="40BEE2D4" w:rsidR="000A6645" w:rsidRPr="00115374" w:rsidRDefault="005F6D26" w:rsidP="00115374">
      <w:pPr>
        <w:pStyle w:val="ListParagraph"/>
        <w:numPr>
          <w:ilvl w:val="0"/>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Connects, and</w:t>
      </w:r>
      <w:r w:rsidR="00CF4317" w:rsidRPr="00115374">
        <w:rPr>
          <w:color w:val="000000"/>
          <w:sz w:val="20"/>
          <w:szCs w:val="20"/>
        </w:rPr>
        <w:t xml:space="preserve"> collaborates with local experts, researchers and NGOs, with land and resource users.</w:t>
      </w:r>
    </w:p>
    <w:p w14:paraId="5A1CFC36" w14:textId="77777777" w:rsidR="000A6645" w:rsidRDefault="00CF4317" w:rsidP="00115374">
      <w:pPr>
        <w:pStyle w:val="ListParagraph"/>
        <w:numPr>
          <w:ilvl w:val="0"/>
          <w:numId w:val="33"/>
        </w:numPr>
        <w:pBdr>
          <w:top w:val="nil"/>
          <w:left w:val="nil"/>
          <w:bottom w:val="nil"/>
          <w:right w:val="nil"/>
          <w:between w:val="nil"/>
        </w:pBdr>
        <w:spacing w:after="0" w:line="276" w:lineRule="auto"/>
      </w:pPr>
      <w:r w:rsidRPr="00115374">
        <w:rPr>
          <w:color w:val="000000"/>
          <w:sz w:val="20"/>
          <w:szCs w:val="20"/>
        </w:rPr>
        <w:t xml:space="preserve">Supports research, monitoring and CEPA activities. </w:t>
      </w:r>
    </w:p>
    <w:p w14:paraId="5A1CFC37" w14:textId="77777777" w:rsidR="000A6645" w:rsidRDefault="00CF4317" w:rsidP="00115374">
      <w:pPr>
        <w:pStyle w:val="ListParagraph"/>
        <w:numPr>
          <w:ilvl w:val="0"/>
          <w:numId w:val="33"/>
        </w:numPr>
        <w:pBdr>
          <w:top w:val="nil"/>
          <w:left w:val="nil"/>
          <w:bottom w:val="nil"/>
          <w:right w:val="nil"/>
          <w:between w:val="nil"/>
        </w:pBdr>
        <w:spacing w:after="0" w:line="276" w:lineRule="auto"/>
      </w:pPr>
      <w:r w:rsidRPr="00115374">
        <w:rPr>
          <w:color w:val="000000"/>
          <w:sz w:val="20"/>
          <w:szCs w:val="20"/>
        </w:rPr>
        <w:t>Arranges regular volunteer activities at the Site.</w:t>
      </w:r>
    </w:p>
    <w:p w14:paraId="5A1CFC38" w14:textId="77777777" w:rsidR="000A6645" w:rsidRDefault="00CF4317" w:rsidP="00115374">
      <w:pPr>
        <w:pStyle w:val="ListParagraph"/>
        <w:numPr>
          <w:ilvl w:val="0"/>
          <w:numId w:val="33"/>
        </w:numPr>
        <w:pBdr>
          <w:top w:val="nil"/>
          <w:left w:val="nil"/>
          <w:bottom w:val="nil"/>
          <w:right w:val="nil"/>
          <w:between w:val="nil"/>
        </w:pBdr>
        <w:spacing w:after="0" w:line="276" w:lineRule="auto"/>
      </w:pPr>
      <w:r w:rsidRPr="00115374">
        <w:rPr>
          <w:color w:val="000000"/>
          <w:sz w:val="20"/>
          <w:szCs w:val="20"/>
        </w:rPr>
        <w:t xml:space="preserve">Promotes the enjoyment and social benefits of being part of the Site Partnership. </w:t>
      </w:r>
    </w:p>
    <w:p w14:paraId="5A1CFC39" w14:textId="77777777" w:rsidR="000A6645" w:rsidRDefault="000A6645">
      <w:pPr>
        <w:pBdr>
          <w:top w:val="nil"/>
          <w:left w:val="nil"/>
          <w:bottom w:val="nil"/>
          <w:right w:val="nil"/>
          <w:between w:val="nil"/>
        </w:pBdr>
        <w:spacing w:after="0"/>
        <w:ind w:left="1440"/>
        <w:rPr>
          <w:color w:val="000000"/>
        </w:rPr>
      </w:pPr>
    </w:p>
    <w:p w14:paraId="5A1CFC3A" w14:textId="77777777" w:rsidR="000A6645" w:rsidRPr="003E0E7A" w:rsidRDefault="00CF4317" w:rsidP="003E0E7A">
      <w:pPr>
        <w:pStyle w:val="Heading3"/>
        <w:spacing w:before="0"/>
        <w:rPr>
          <w:sz w:val="20"/>
          <w:szCs w:val="20"/>
        </w:rPr>
      </w:pPr>
      <w:bookmarkStart w:id="41" w:name="_Toc127363691"/>
      <w:r>
        <w:t>3.5.1 SITE PARTNERSHIP ACTIVITY / WORK PLAN</w:t>
      </w:r>
      <w:bookmarkEnd w:id="41"/>
      <w:r>
        <w:t xml:space="preserve"> </w:t>
      </w:r>
    </w:p>
    <w:p w14:paraId="3C3ACE49" w14:textId="77777777" w:rsidR="003E0E7A" w:rsidRPr="003E0E7A" w:rsidRDefault="003E0E7A" w:rsidP="003E0E7A">
      <w:pPr>
        <w:spacing w:after="0"/>
        <w:rPr>
          <w:sz w:val="20"/>
          <w:szCs w:val="20"/>
        </w:rPr>
      </w:pPr>
    </w:p>
    <w:p w14:paraId="5A1CFC3B" w14:textId="04157582" w:rsidR="000A6645" w:rsidRDefault="00CF4317">
      <w:pPr>
        <w:rPr>
          <w:sz w:val="20"/>
          <w:szCs w:val="20"/>
        </w:rPr>
      </w:pPr>
      <w:r>
        <w:rPr>
          <w:sz w:val="20"/>
          <w:szCs w:val="20"/>
        </w:rPr>
        <w:t xml:space="preserve">A work plan is about action. It provides a framework to support and inspire people and </w:t>
      </w:r>
      <w:r w:rsidR="00BE5CC4">
        <w:rPr>
          <w:sz w:val="20"/>
          <w:szCs w:val="20"/>
        </w:rPr>
        <w:t xml:space="preserve">mobilize </w:t>
      </w:r>
      <w:r>
        <w:rPr>
          <w:sz w:val="20"/>
          <w:szCs w:val="20"/>
        </w:rPr>
        <w:t xml:space="preserve">communities to become more involved with migratory waterbirds and habitat conservation. It is on the ground that people are inspired.  </w:t>
      </w:r>
    </w:p>
    <w:p w14:paraId="5A1CFC3C" w14:textId="77777777" w:rsidR="000A6645" w:rsidRDefault="00CF4317">
      <w:pPr>
        <w:spacing w:after="0"/>
        <w:ind w:left="720"/>
        <w:rPr>
          <w:sz w:val="20"/>
          <w:szCs w:val="20"/>
        </w:rPr>
      </w:pPr>
      <w:r>
        <w:rPr>
          <w:i/>
          <w:sz w:val="20"/>
          <w:szCs w:val="20"/>
        </w:rPr>
        <w:t xml:space="preserve">“Having a meaningful purpose has played a fundamental role to drive them all to keep up the passion…” - </w:t>
      </w:r>
      <w:r>
        <w:rPr>
          <w:sz w:val="20"/>
          <w:szCs w:val="20"/>
        </w:rPr>
        <w:t>The China Coastal Census Team</w:t>
      </w:r>
    </w:p>
    <w:p w14:paraId="5A1CFC3D" w14:textId="77777777" w:rsidR="000A6645" w:rsidRDefault="000A6645">
      <w:pPr>
        <w:spacing w:after="0"/>
        <w:ind w:left="720"/>
        <w:rPr>
          <w:sz w:val="20"/>
          <w:szCs w:val="20"/>
        </w:rPr>
      </w:pPr>
    </w:p>
    <w:p w14:paraId="5A1CFC3E" w14:textId="0C8C5223" w:rsidR="000A6645" w:rsidRDefault="00CF4317">
      <w:pPr>
        <w:spacing w:after="0"/>
        <w:rPr>
          <w:sz w:val="20"/>
          <w:szCs w:val="20"/>
        </w:rPr>
      </w:pPr>
      <w:r>
        <w:rPr>
          <w:color w:val="000000"/>
          <w:sz w:val="20"/>
          <w:szCs w:val="20"/>
        </w:rPr>
        <w:t xml:space="preserve">A </w:t>
      </w:r>
      <w:r w:rsidR="001C6247">
        <w:rPr>
          <w:color w:val="000000"/>
          <w:sz w:val="20"/>
          <w:szCs w:val="20"/>
        </w:rPr>
        <w:t>S</w:t>
      </w:r>
      <w:r>
        <w:rPr>
          <w:color w:val="000000"/>
          <w:sz w:val="20"/>
          <w:szCs w:val="20"/>
        </w:rPr>
        <w:t xml:space="preserve">ite activity plan sets out the actions agreed by the Site Partnership for the coming year and how they will be achieved. </w:t>
      </w:r>
      <w:r w:rsidR="00273B86">
        <w:rPr>
          <w:sz w:val="20"/>
          <w:szCs w:val="20"/>
        </w:rPr>
        <w:t xml:space="preserve">The Site Partnership </w:t>
      </w:r>
      <w:r>
        <w:rPr>
          <w:sz w:val="20"/>
          <w:szCs w:val="20"/>
        </w:rPr>
        <w:t xml:space="preserve">looks at the EAAFP Strategic Plan and the National Partnership Workplan and says, “let’s develop our local </w:t>
      </w:r>
      <w:r w:rsidR="001C6247">
        <w:rPr>
          <w:sz w:val="20"/>
          <w:szCs w:val="20"/>
        </w:rPr>
        <w:t>S</w:t>
      </w:r>
      <w:r>
        <w:rPr>
          <w:sz w:val="20"/>
          <w:szCs w:val="20"/>
        </w:rPr>
        <w:t xml:space="preserve">ite workplan and identify activities we want to do specifically focused </w:t>
      </w:r>
      <w:r w:rsidR="00273B86">
        <w:rPr>
          <w:sz w:val="20"/>
          <w:szCs w:val="20"/>
        </w:rPr>
        <w:t xml:space="preserve">around </w:t>
      </w:r>
      <w:r>
        <w:rPr>
          <w:sz w:val="20"/>
          <w:szCs w:val="20"/>
        </w:rPr>
        <w:t xml:space="preserve">migratory waterbirds at our </w:t>
      </w:r>
      <w:r w:rsidR="001C6247">
        <w:rPr>
          <w:sz w:val="20"/>
          <w:szCs w:val="20"/>
        </w:rPr>
        <w:t>S</w:t>
      </w:r>
      <w:r>
        <w:rPr>
          <w:sz w:val="20"/>
          <w:szCs w:val="20"/>
        </w:rPr>
        <w:t>ite.”</w:t>
      </w:r>
    </w:p>
    <w:p w14:paraId="5A1CFC3F" w14:textId="77777777" w:rsidR="000A6645" w:rsidRDefault="000A6645">
      <w:pPr>
        <w:tabs>
          <w:tab w:val="left" w:pos="5103"/>
        </w:tabs>
        <w:spacing w:after="0" w:line="240" w:lineRule="auto"/>
        <w:rPr>
          <w:sz w:val="20"/>
          <w:szCs w:val="20"/>
        </w:rPr>
      </w:pPr>
    </w:p>
    <w:p w14:paraId="5A1CFC40" w14:textId="3217C10C" w:rsidR="000A6645" w:rsidRDefault="00CF4317">
      <w:pPr>
        <w:tabs>
          <w:tab w:val="left" w:pos="5103"/>
        </w:tabs>
        <w:spacing w:after="0" w:line="240" w:lineRule="auto"/>
        <w:rPr>
          <w:sz w:val="20"/>
          <w:szCs w:val="20"/>
        </w:rPr>
      </w:pPr>
      <w:r>
        <w:rPr>
          <w:sz w:val="20"/>
          <w:szCs w:val="20"/>
        </w:rPr>
        <w:t xml:space="preserve">A template is included in Appendix 2. </w:t>
      </w:r>
    </w:p>
    <w:p w14:paraId="5455A646" w14:textId="77777777" w:rsidR="009B51A6" w:rsidRDefault="009B51A6">
      <w:pPr>
        <w:tabs>
          <w:tab w:val="left" w:pos="5103"/>
        </w:tabs>
        <w:spacing w:after="0" w:line="240" w:lineRule="auto"/>
        <w:rPr>
          <w:sz w:val="20"/>
          <w:szCs w:val="20"/>
        </w:rPr>
      </w:pPr>
    </w:p>
    <w:p w14:paraId="5A1CFC41" w14:textId="77777777" w:rsidR="000A6645" w:rsidRDefault="000A6645">
      <w:pPr>
        <w:tabs>
          <w:tab w:val="left" w:pos="5103"/>
        </w:tabs>
        <w:spacing w:after="0" w:line="240" w:lineRule="auto"/>
        <w:rPr>
          <w:sz w:val="20"/>
          <w:szCs w:val="20"/>
        </w:rPr>
      </w:pPr>
    </w:p>
    <w:p w14:paraId="5A1CFC42" w14:textId="77777777" w:rsidR="000A6645" w:rsidRDefault="00CF4317">
      <w:pPr>
        <w:pStyle w:val="Heading2"/>
        <w:spacing w:line="276" w:lineRule="auto"/>
      </w:pPr>
      <w:bookmarkStart w:id="42" w:name="_Toc127363692"/>
      <w:r>
        <w:t>3.6 HOW TO ESTABLISH A SITE PARTNERSHIP?</w:t>
      </w:r>
      <w:bookmarkEnd w:id="42"/>
    </w:p>
    <w:p w14:paraId="5A1CFC43" w14:textId="77777777" w:rsidR="000A6645" w:rsidRDefault="000A6645">
      <w:pPr>
        <w:tabs>
          <w:tab w:val="right" w:pos="9214"/>
        </w:tabs>
        <w:spacing w:after="0"/>
        <w:rPr>
          <w:sz w:val="20"/>
          <w:szCs w:val="20"/>
        </w:rPr>
      </w:pPr>
    </w:p>
    <w:p w14:paraId="5A1CFC44" w14:textId="77777777" w:rsidR="000A6645" w:rsidRPr="00115374" w:rsidRDefault="00CF4317" w:rsidP="00115374">
      <w:pPr>
        <w:pStyle w:val="ListParagraph"/>
        <w:numPr>
          <w:ilvl w:val="0"/>
          <w:numId w:val="34"/>
        </w:numPr>
        <w:pBdr>
          <w:top w:val="nil"/>
          <w:left w:val="nil"/>
          <w:bottom w:val="nil"/>
          <w:right w:val="nil"/>
          <w:between w:val="nil"/>
        </w:pBdr>
        <w:tabs>
          <w:tab w:val="right" w:pos="9214"/>
        </w:tabs>
        <w:spacing w:after="0" w:line="276" w:lineRule="auto"/>
        <w:rPr>
          <w:color w:val="000000"/>
          <w:sz w:val="20"/>
          <w:szCs w:val="20"/>
        </w:rPr>
      </w:pPr>
      <w:r w:rsidRPr="00115374">
        <w:rPr>
          <w:color w:val="000000"/>
          <w:sz w:val="20"/>
          <w:szCs w:val="20"/>
        </w:rPr>
        <w:t xml:space="preserve">Site Manager and a local NGO discuss potential to support the development and maintenance of a Site Partnership. </w:t>
      </w:r>
    </w:p>
    <w:p w14:paraId="5A1CFC45" w14:textId="77777777" w:rsidR="000A6645" w:rsidRPr="00115374" w:rsidRDefault="00CF4317" w:rsidP="00115374">
      <w:pPr>
        <w:pStyle w:val="ListParagraph"/>
        <w:numPr>
          <w:ilvl w:val="0"/>
          <w:numId w:val="34"/>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Engage early in the process </w:t>
      </w:r>
      <w:r w:rsidRPr="00115374">
        <w:rPr>
          <w:sz w:val="20"/>
          <w:szCs w:val="20"/>
        </w:rPr>
        <w:t>with the local</w:t>
      </w:r>
      <w:r w:rsidRPr="00115374">
        <w:rPr>
          <w:color w:val="000000"/>
          <w:sz w:val="20"/>
          <w:szCs w:val="20"/>
        </w:rPr>
        <w:t xml:space="preserve"> government for support and commitment to the Site.</w:t>
      </w:r>
    </w:p>
    <w:p w14:paraId="5A1CFC46" w14:textId="77777777" w:rsidR="000A6645" w:rsidRPr="00115374" w:rsidRDefault="00CF4317" w:rsidP="00115374">
      <w:pPr>
        <w:pStyle w:val="ListParagraph"/>
        <w:numPr>
          <w:ilvl w:val="0"/>
          <w:numId w:val="34"/>
        </w:numPr>
        <w:pBdr>
          <w:top w:val="nil"/>
          <w:left w:val="nil"/>
          <w:bottom w:val="nil"/>
          <w:right w:val="nil"/>
          <w:between w:val="nil"/>
        </w:pBdr>
        <w:spacing w:after="0" w:line="276" w:lineRule="auto"/>
        <w:rPr>
          <w:color w:val="000000"/>
          <w:sz w:val="20"/>
          <w:szCs w:val="20"/>
        </w:rPr>
      </w:pPr>
      <w:r w:rsidRPr="00115374">
        <w:rPr>
          <w:color w:val="000000"/>
          <w:sz w:val="20"/>
          <w:szCs w:val="20"/>
        </w:rPr>
        <w:t>Identify potential Partners.</w:t>
      </w:r>
    </w:p>
    <w:p w14:paraId="5A1CFC47" w14:textId="77777777" w:rsidR="000A6645" w:rsidRPr="00115374" w:rsidRDefault="00CF4317" w:rsidP="00115374">
      <w:pPr>
        <w:pStyle w:val="ListParagraph"/>
        <w:numPr>
          <w:ilvl w:val="0"/>
          <w:numId w:val="34"/>
        </w:numPr>
        <w:pBdr>
          <w:top w:val="nil"/>
          <w:left w:val="nil"/>
          <w:bottom w:val="nil"/>
          <w:right w:val="nil"/>
          <w:between w:val="nil"/>
        </w:pBdr>
        <w:tabs>
          <w:tab w:val="right" w:pos="9214"/>
        </w:tabs>
        <w:spacing w:after="0" w:line="276" w:lineRule="auto"/>
        <w:rPr>
          <w:color w:val="000000"/>
          <w:sz w:val="20"/>
          <w:szCs w:val="20"/>
        </w:rPr>
      </w:pPr>
      <w:r w:rsidRPr="00115374">
        <w:rPr>
          <w:color w:val="000000"/>
          <w:sz w:val="20"/>
          <w:szCs w:val="20"/>
        </w:rPr>
        <w:t>Call a meeting of the potential Partners.</w:t>
      </w:r>
    </w:p>
    <w:p w14:paraId="5A1CFC48" w14:textId="77777777" w:rsidR="000A6645" w:rsidRPr="00115374" w:rsidRDefault="00CF4317" w:rsidP="00115374">
      <w:pPr>
        <w:pStyle w:val="ListParagraph"/>
        <w:numPr>
          <w:ilvl w:val="0"/>
          <w:numId w:val="34"/>
        </w:numPr>
        <w:pBdr>
          <w:top w:val="nil"/>
          <w:left w:val="nil"/>
          <w:bottom w:val="nil"/>
          <w:right w:val="nil"/>
          <w:between w:val="nil"/>
        </w:pBdr>
        <w:tabs>
          <w:tab w:val="right" w:pos="9214"/>
        </w:tabs>
        <w:spacing w:after="0" w:line="276" w:lineRule="auto"/>
        <w:rPr>
          <w:color w:val="000000"/>
          <w:sz w:val="20"/>
          <w:szCs w:val="20"/>
        </w:rPr>
      </w:pPr>
      <w:r w:rsidRPr="00115374">
        <w:rPr>
          <w:color w:val="000000"/>
          <w:sz w:val="20"/>
          <w:szCs w:val="20"/>
        </w:rPr>
        <w:t>Agree on establishing a Site Partnership.</w:t>
      </w:r>
    </w:p>
    <w:p w14:paraId="5A1CFC49" w14:textId="7610C630" w:rsidR="000A6645" w:rsidRPr="00115374" w:rsidRDefault="00CF4317" w:rsidP="00115374">
      <w:pPr>
        <w:pStyle w:val="ListParagraph"/>
        <w:numPr>
          <w:ilvl w:val="0"/>
          <w:numId w:val="34"/>
        </w:numPr>
        <w:pBdr>
          <w:top w:val="nil"/>
          <w:left w:val="nil"/>
          <w:bottom w:val="nil"/>
          <w:right w:val="nil"/>
          <w:between w:val="nil"/>
        </w:pBdr>
        <w:tabs>
          <w:tab w:val="right" w:pos="9214"/>
        </w:tabs>
        <w:spacing w:after="0" w:line="276" w:lineRule="auto"/>
        <w:rPr>
          <w:color w:val="000000"/>
          <w:sz w:val="20"/>
          <w:szCs w:val="20"/>
        </w:rPr>
      </w:pPr>
      <w:r w:rsidRPr="00115374">
        <w:rPr>
          <w:color w:val="000000"/>
          <w:sz w:val="20"/>
          <w:szCs w:val="20"/>
        </w:rPr>
        <w:t xml:space="preserve">Decide on what activities are achievable </w:t>
      </w:r>
      <w:r w:rsidR="005F6D26" w:rsidRPr="00115374">
        <w:rPr>
          <w:color w:val="000000"/>
          <w:sz w:val="20"/>
          <w:szCs w:val="20"/>
        </w:rPr>
        <w:t>considering</w:t>
      </w:r>
      <w:r w:rsidRPr="00115374">
        <w:rPr>
          <w:color w:val="000000"/>
          <w:sz w:val="20"/>
          <w:szCs w:val="20"/>
        </w:rPr>
        <w:t xml:space="preserve"> resources and people available. </w:t>
      </w:r>
    </w:p>
    <w:p w14:paraId="5A1CFC4A" w14:textId="77777777" w:rsidR="000A6645" w:rsidRPr="00115374" w:rsidRDefault="00CF4317" w:rsidP="00115374">
      <w:pPr>
        <w:pStyle w:val="ListParagraph"/>
        <w:numPr>
          <w:ilvl w:val="0"/>
          <w:numId w:val="34"/>
        </w:numPr>
        <w:pBdr>
          <w:top w:val="nil"/>
          <w:left w:val="nil"/>
          <w:bottom w:val="nil"/>
          <w:right w:val="nil"/>
          <w:between w:val="nil"/>
        </w:pBdr>
        <w:tabs>
          <w:tab w:val="right" w:pos="9214"/>
        </w:tabs>
        <w:spacing w:after="0" w:line="276" w:lineRule="auto"/>
        <w:rPr>
          <w:color w:val="000000"/>
          <w:sz w:val="20"/>
          <w:szCs w:val="20"/>
        </w:rPr>
      </w:pPr>
      <w:r w:rsidRPr="00115374">
        <w:rPr>
          <w:color w:val="000000"/>
          <w:sz w:val="20"/>
          <w:szCs w:val="20"/>
        </w:rPr>
        <w:t xml:space="preserve">Develop an activity, or activities together. </w:t>
      </w:r>
    </w:p>
    <w:p w14:paraId="5A1CFC4B" w14:textId="77777777" w:rsidR="000A6645" w:rsidRDefault="000A6645" w:rsidP="00115374">
      <w:pPr>
        <w:spacing w:after="0"/>
        <w:rPr>
          <w:sz w:val="20"/>
          <w:szCs w:val="20"/>
        </w:rPr>
      </w:pPr>
    </w:p>
    <w:p w14:paraId="5A1CFC4C" w14:textId="7C382A34" w:rsidR="000A6645" w:rsidRDefault="00CF4317" w:rsidP="00115374">
      <w:pPr>
        <w:spacing w:after="0"/>
        <w:rPr>
          <w:sz w:val="20"/>
          <w:szCs w:val="20"/>
        </w:rPr>
      </w:pPr>
      <w:r>
        <w:rPr>
          <w:sz w:val="20"/>
          <w:szCs w:val="20"/>
        </w:rPr>
        <w:t xml:space="preserve">When establishing a Site Partnership </w:t>
      </w:r>
      <w:r w:rsidR="00BE5CC4">
        <w:rPr>
          <w:sz w:val="20"/>
          <w:szCs w:val="20"/>
        </w:rPr>
        <w:t>prioritize</w:t>
      </w:r>
      <w:r>
        <w:rPr>
          <w:sz w:val="20"/>
          <w:szCs w:val="20"/>
        </w:rPr>
        <w:t>:</w:t>
      </w:r>
    </w:p>
    <w:p w14:paraId="5A1CFC4D" w14:textId="77777777" w:rsidR="000A6645" w:rsidRDefault="00CF4317" w:rsidP="00115374">
      <w:pPr>
        <w:numPr>
          <w:ilvl w:val="0"/>
          <w:numId w:val="21"/>
        </w:numPr>
        <w:pBdr>
          <w:top w:val="nil"/>
          <w:left w:val="nil"/>
          <w:bottom w:val="nil"/>
          <w:right w:val="nil"/>
          <w:between w:val="nil"/>
        </w:pBdr>
        <w:spacing w:after="0"/>
        <w:rPr>
          <w:color w:val="000000"/>
          <w:sz w:val="20"/>
          <w:szCs w:val="20"/>
        </w:rPr>
      </w:pPr>
      <w:r>
        <w:rPr>
          <w:color w:val="000000"/>
          <w:sz w:val="20"/>
          <w:szCs w:val="20"/>
        </w:rPr>
        <w:t xml:space="preserve">Administration. </w:t>
      </w:r>
    </w:p>
    <w:p w14:paraId="5A1CFC4E" w14:textId="77777777" w:rsidR="000A6645" w:rsidRDefault="00CF4317" w:rsidP="00115374">
      <w:pPr>
        <w:numPr>
          <w:ilvl w:val="0"/>
          <w:numId w:val="21"/>
        </w:numPr>
        <w:pBdr>
          <w:top w:val="nil"/>
          <w:left w:val="nil"/>
          <w:bottom w:val="nil"/>
          <w:right w:val="nil"/>
          <w:between w:val="nil"/>
        </w:pBdr>
        <w:spacing w:after="0"/>
        <w:rPr>
          <w:color w:val="000000"/>
          <w:sz w:val="20"/>
          <w:szCs w:val="20"/>
        </w:rPr>
      </w:pPr>
      <w:r>
        <w:rPr>
          <w:color w:val="000000"/>
          <w:sz w:val="20"/>
          <w:szCs w:val="20"/>
        </w:rPr>
        <w:t>A budget.</w:t>
      </w:r>
    </w:p>
    <w:p w14:paraId="5A1CFC4F" w14:textId="77777777" w:rsidR="000A6645" w:rsidRDefault="00CF4317" w:rsidP="00115374">
      <w:pPr>
        <w:numPr>
          <w:ilvl w:val="0"/>
          <w:numId w:val="21"/>
        </w:numPr>
        <w:pBdr>
          <w:top w:val="nil"/>
          <w:left w:val="nil"/>
          <w:bottom w:val="nil"/>
          <w:right w:val="nil"/>
          <w:between w:val="nil"/>
        </w:pBdr>
        <w:spacing w:after="0"/>
        <w:rPr>
          <w:color w:val="000000"/>
          <w:sz w:val="20"/>
          <w:szCs w:val="20"/>
        </w:rPr>
      </w:pPr>
      <w:r>
        <w:rPr>
          <w:color w:val="000000"/>
          <w:sz w:val="20"/>
          <w:szCs w:val="20"/>
        </w:rPr>
        <w:t>Engagement all concerned with migratory waterbirds and their habitats.</w:t>
      </w:r>
    </w:p>
    <w:p w14:paraId="5A1CFC50" w14:textId="77777777" w:rsidR="000A6645" w:rsidRDefault="00CF4317" w:rsidP="00115374">
      <w:pPr>
        <w:numPr>
          <w:ilvl w:val="0"/>
          <w:numId w:val="21"/>
        </w:numPr>
        <w:pBdr>
          <w:top w:val="nil"/>
          <w:left w:val="nil"/>
          <w:bottom w:val="nil"/>
          <w:right w:val="nil"/>
          <w:between w:val="nil"/>
        </w:pBdr>
        <w:spacing w:after="0"/>
        <w:rPr>
          <w:color w:val="000000"/>
          <w:sz w:val="20"/>
          <w:szCs w:val="20"/>
        </w:rPr>
      </w:pPr>
      <w:r>
        <w:rPr>
          <w:color w:val="000000"/>
          <w:sz w:val="20"/>
          <w:szCs w:val="20"/>
        </w:rPr>
        <w:t xml:space="preserve">Bring people together </w:t>
      </w:r>
    </w:p>
    <w:p w14:paraId="5A1CFC51" w14:textId="77777777" w:rsidR="000A6645" w:rsidRDefault="00CF4317" w:rsidP="00115374">
      <w:pPr>
        <w:numPr>
          <w:ilvl w:val="0"/>
          <w:numId w:val="21"/>
        </w:numPr>
        <w:pBdr>
          <w:top w:val="nil"/>
          <w:left w:val="nil"/>
          <w:bottom w:val="nil"/>
          <w:right w:val="nil"/>
          <w:between w:val="nil"/>
        </w:pBdr>
        <w:tabs>
          <w:tab w:val="left" w:pos="5103"/>
        </w:tabs>
        <w:spacing w:after="0"/>
        <w:rPr>
          <w:color w:val="000000"/>
          <w:sz w:val="20"/>
          <w:szCs w:val="20"/>
        </w:rPr>
      </w:pPr>
      <w:r>
        <w:rPr>
          <w:color w:val="000000"/>
          <w:sz w:val="20"/>
          <w:szCs w:val="20"/>
        </w:rPr>
        <w:lastRenderedPageBreak/>
        <w:t>Delegate.</w:t>
      </w:r>
    </w:p>
    <w:p w14:paraId="5A1CFC52" w14:textId="7E37B4EB" w:rsidR="000A6645" w:rsidRDefault="00CF4317" w:rsidP="00115374">
      <w:pPr>
        <w:numPr>
          <w:ilvl w:val="0"/>
          <w:numId w:val="21"/>
        </w:numPr>
        <w:pBdr>
          <w:top w:val="nil"/>
          <w:left w:val="nil"/>
          <w:bottom w:val="nil"/>
          <w:right w:val="nil"/>
          <w:between w:val="nil"/>
        </w:pBdr>
        <w:tabs>
          <w:tab w:val="left" w:pos="5103"/>
          <w:tab w:val="right" w:pos="9214"/>
        </w:tabs>
        <w:spacing w:after="0"/>
        <w:rPr>
          <w:color w:val="000000"/>
          <w:sz w:val="20"/>
          <w:szCs w:val="20"/>
        </w:rPr>
      </w:pPr>
      <w:r>
        <w:rPr>
          <w:color w:val="000000"/>
          <w:sz w:val="20"/>
          <w:szCs w:val="20"/>
        </w:rPr>
        <w:t xml:space="preserve">Communicate with local </w:t>
      </w:r>
      <w:r w:rsidR="005C1754">
        <w:rPr>
          <w:color w:val="000000"/>
          <w:sz w:val="20"/>
          <w:szCs w:val="20"/>
        </w:rPr>
        <w:t>P</w:t>
      </w:r>
      <w:r>
        <w:rPr>
          <w:color w:val="000000"/>
          <w:sz w:val="20"/>
          <w:szCs w:val="20"/>
        </w:rPr>
        <w:t>artners.</w:t>
      </w:r>
    </w:p>
    <w:p w14:paraId="5A22F5AE" w14:textId="77777777" w:rsidR="002314DF" w:rsidRDefault="002314DF" w:rsidP="005C1C81">
      <w:pPr>
        <w:rPr>
          <w:sz w:val="20"/>
          <w:szCs w:val="20"/>
        </w:rPr>
      </w:pPr>
    </w:p>
    <w:p w14:paraId="6120EDC1" w14:textId="6AEF6D97" w:rsidR="002314DF" w:rsidRDefault="00CF4317" w:rsidP="005C1C81">
      <w:pPr>
        <w:rPr>
          <w:sz w:val="20"/>
          <w:szCs w:val="20"/>
        </w:rPr>
      </w:pPr>
      <w:r>
        <w:rPr>
          <w:sz w:val="20"/>
          <w:szCs w:val="20"/>
        </w:rPr>
        <w:t xml:space="preserve">The Site Partnership </w:t>
      </w:r>
      <w:r w:rsidR="002D0095">
        <w:rPr>
          <w:sz w:val="20"/>
          <w:szCs w:val="20"/>
        </w:rPr>
        <w:t>Guideline</w:t>
      </w:r>
      <w:r>
        <w:rPr>
          <w:sz w:val="20"/>
          <w:szCs w:val="20"/>
        </w:rPr>
        <w:t xml:space="preserve"> Document addresses all these issues in depth with templates, case studies and descriptions.</w:t>
      </w:r>
    </w:p>
    <w:p w14:paraId="6494D500" w14:textId="77777777" w:rsidR="009B51A6" w:rsidRPr="009B51A6" w:rsidRDefault="009B51A6" w:rsidP="005C1C81">
      <w:pPr>
        <w:rPr>
          <w:sz w:val="20"/>
          <w:szCs w:val="20"/>
        </w:rPr>
      </w:pPr>
    </w:p>
    <w:p w14:paraId="5A1CFC55" w14:textId="77777777" w:rsidR="000A6645" w:rsidRDefault="00CF4317">
      <w:pPr>
        <w:pStyle w:val="Heading2"/>
        <w:spacing w:line="276" w:lineRule="auto"/>
      </w:pPr>
      <w:bookmarkStart w:id="43" w:name="_Toc127363693"/>
      <w:r>
        <w:t>3.7 ROLES WITHIN A SITE PARTNERSHIP</w:t>
      </w:r>
      <w:bookmarkEnd w:id="43"/>
    </w:p>
    <w:p w14:paraId="5A1CFC56" w14:textId="77777777" w:rsidR="000A6645" w:rsidRDefault="000A6645">
      <w:pPr>
        <w:spacing w:after="0"/>
        <w:rPr>
          <w:color w:val="000000"/>
          <w:sz w:val="24"/>
          <w:szCs w:val="24"/>
        </w:rPr>
      </w:pPr>
    </w:p>
    <w:p w14:paraId="5A1CFC57" w14:textId="77777777" w:rsidR="000A6645" w:rsidRDefault="00CF4317">
      <w:pPr>
        <w:pStyle w:val="Heading3"/>
      </w:pPr>
      <w:bookmarkStart w:id="44" w:name="_Toc127363694"/>
      <w:r>
        <w:t>3.7.1 SITE MANAGER</w:t>
      </w:r>
      <w:bookmarkEnd w:id="44"/>
      <w:r>
        <w:t xml:space="preserve"> </w:t>
      </w:r>
    </w:p>
    <w:p w14:paraId="69544E6E" w14:textId="77777777" w:rsidR="00BC4C34" w:rsidRDefault="00BC4C34">
      <w:pPr>
        <w:spacing w:after="0"/>
        <w:rPr>
          <w:sz w:val="20"/>
          <w:szCs w:val="20"/>
        </w:rPr>
      </w:pPr>
    </w:p>
    <w:p w14:paraId="5A1CFC58" w14:textId="7EE31973" w:rsidR="000A6645" w:rsidRDefault="00CF4317">
      <w:pPr>
        <w:spacing w:after="0"/>
        <w:rPr>
          <w:sz w:val="20"/>
          <w:szCs w:val="20"/>
        </w:rPr>
      </w:pPr>
      <w:r>
        <w:rPr>
          <w:sz w:val="20"/>
          <w:szCs w:val="20"/>
        </w:rPr>
        <w:t>Key responsibilities:</w:t>
      </w:r>
    </w:p>
    <w:p w14:paraId="5A1CFC59" w14:textId="77777777"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Updating the EAAFP Site Information Sheet for the Flyway Network Site. </w:t>
      </w:r>
    </w:p>
    <w:p w14:paraId="5A1CFC5A" w14:textId="3A24A205"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Managing the </w:t>
      </w:r>
      <w:r w:rsidR="001C6247">
        <w:rPr>
          <w:color w:val="000000"/>
          <w:sz w:val="20"/>
          <w:szCs w:val="20"/>
        </w:rPr>
        <w:t>S</w:t>
      </w:r>
      <w:r>
        <w:rPr>
          <w:color w:val="000000"/>
          <w:sz w:val="20"/>
          <w:szCs w:val="20"/>
        </w:rPr>
        <w:t xml:space="preserve">ite to maintain its waterbird and ecosystem functions. </w:t>
      </w:r>
    </w:p>
    <w:p w14:paraId="5A1CFC5B" w14:textId="2A685D07"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Promoting local recognition of the importance of the </w:t>
      </w:r>
      <w:r w:rsidR="001C6247">
        <w:rPr>
          <w:color w:val="000000"/>
          <w:sz w:val="20"/>
          <w:szCs w:val="20"/>
        </w:rPr>
        <w:t>S</w:t>
      </w:r>
      <w:r>
        <w:rPr>
          <w:color w:val="000000"/>
          <w:sz w:val="20"/>
          <w:szCs w:val="20"/>
        </w:rPr>
        <w:t xml:space="preserve">ite for migratory waterbirds. </w:t>
      </w:r>
    </w:p>
    <w:p w14:paraId="5A1CFC5C" w14:textId="00C5ACC4"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Strengthening community support for the management of the </w:t>
      </w:r>
      <w:r w:rsidR="001C6247">
        <w:rPr>
          <w:color w:val="000000"/>
          <w:sz w:val="20"/>
          <w:szCs w:val="20"/>
        </w:rPr>
        <w:t>S</w:t>
      </w:r>
      <w:r>
        <w:rPr>
          <w:color w:val="000000"/>
          <w:sz w:val="20"/>
          <w:szCs w:val="20"/>
        </w:rPr>
        <w:t xml:space="preserve">ite. </w:t>
      </w:r>
    </w:p>
    <w:p w14:paraId="5A1CFC5D" w14:textId="3A8178CD"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Exchanging information and expertise on </w:t>
      </w:r>
      <w:r w:rsidR="001C6247">
        <w:rPr>
          <w:color w:val="000000"/>
          <w:sz w:val="20"/>
          <w:szCs w:val="20"/>
        </w:rPr>
        <w:t>S</w:t>
      </w:r>
      <w:r>
        <w:rPr>
          <w:color w:val="000000"/>
          <w:sz w:val="20"/>
          <w:szCs w:val="20"/>
        </w:rPr>
        <w:t xml:space="preserve">ite management with other Flyway Network Site Managers. </w:t>
      </w:r>
    </w:p>
    <w:p w14:paraId="5A1CFC5E" w14:textId="77777777"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Participating in national or international activities for the conservation of migratory waterbirds.</w:t>
      </w:r>
    </w:p>
    <w:p w14:paraId="5A1CFC5F" w14:textId="140420A6"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Promoting the nomination of other internationally important </w:t>
      </w:r>
      <w:r w:rsidR="001C6247">
        <w:rPr>
          <w:color w:val="000000"/>
          <w:sz w:val="20"/>
          <w:szCs w:val="20"/>
        </w:rPr>
        <w:t>S</w:t>
      </w:r>
      <w:r>
        <w:rPr>
          <w:color w:val="000000"/>
          <w:sz w:val="20"/>
          <w:szCs w:val="20"/>
        </w:rPr>
        <w:t xml:space="preserve">ites to enhance the Flyway Site Network. </w:t>
      </w:r>
    </w:p>
    <w:p w14:paraId="5CC773BA" w14:textId="77777777" w:rsidR="00273B86" w:rsidRDefault="00273B86">
      <w:pPr>
        <w:spacing w:after="0"/>
        <w:rPr>
          <w:sz w:val="20"/>
          <w:szCs w:val="20"/>
        </w:rPr>
      </w:pPr>
    </w:p>
    <w:p w14:paraId="5A1CFC60" w14:textId="7D654CE1" w:rsidR="000A6645" w:rsidRDefault="00BC4C34">
      <w:pPr>
        <w:spacing w:after="0"/>
        <w:rPr>
          <w:sz w:val="20"/>
          <w:szCs w:val="20"/>
        </w:rPr>
      </w:pPr>
      <w:r>
        <w:rPr>
          <w:sz w:val="20"/>
          <w:szCs w:val="20"/>
        </w:rPr>
        <w:t>Site Managers</w:t>
      </w:r>
      <w:r w:rsidR="00CF4317">
        <w:rPr>
          <w:sz w:val="20"/>
          <w:szCs w:val="20"/>
        </w:rPr>
        <w:t xml:space="preserve"> are the link between work at the </w:t>
      </w:r>
      <w:r w:rsidR="001C6247">
        <w:rPr>
          <w:sz w:val="20"/>
          <w:szCs w:val="20"/>
        </w:rPr>
        <w:t>S</w:t>
      </w:r>
      <w:r w:rsidR="00CF4317">
        <w:rPr>
          <w:sz w:val="20"/>
          <w:szCs w:val="20"/>
        </w:rPr>
        <w:t xml:space="preserve">ite and the National </w:t>
      </w:r>
      <w:r>
        <w:rPr>
          <w:sz w:val="20"/>
          <w:szCs w:val="20"/>
        </w:rPr>
        <w:t>Partnership</w:t>
      </w:r>
      <w:r w:rsidR="00CF4317">
        <w:rPr>
          <w:sz w:val="20"/>
          <w:szCs w:val="20"/>
        </w:rPr>
        <w:t>.</w:t>
      </w:r>
    </w:p>
    <w:p w14:paraId="5A1CFC61" w14:textId="77777777" w:rsidR="000A6645" w:rsidRDefault="000A6645">
      <w:pPr>
        <w:spacing w:after="160" w:line="259" w:lineRule="auto"/>
        <w:rPr>
          <w:sz w:val="20"/>
          <w:szCs w:val="20"/>
        </w:rPr>
      </w:pPr>
    </w:p>
    <w:p w14:paraId="5A1CFC62" w14:textId="197709C3" w:rsidR="000A6645" w:rsidRDefault="00CF4317">
      <w:pPr>
        <w:pStyle w:val="Heading3"/>
      </w:pPr>
      <w:bookmarkStart w:id="45" w:name="_Toc127363695"/>
      <w:r>
        <w:t xml:space="preserve">3.7.2 DIAGRAM OF SITE MANAGER </w:t>
      </w:r>
      <w:r w:rsidR="00A84B73">
        <w:t xml:space="preserve">ROLES AND </w:t>
      </w:r>
      <w:r>
        <w:t>RELATIONSHIPS</w:t>
      </w:r>
      <w:bookmarkEnd w:id="45"/>
    </w:p>
    <w:p w14:paraId="06BE5057" w14:textId="77777777" w:rsidR="005F6D26" w:rsidRPr="005F6D26" w:rsidRDefault="005F6D26" w:rsidP="00A12B12"/>
    <w:p w14:paraId="5A1CFC81" w14:textId="02854CAF" w:rsidR="000A6645" w:rsidRDefault="001F65A1" w:rsidP="007F7503">
      <w:pPr>
        <w:pBdr>
          <w:top w:val="nil"/>
          <w:left w:val="nil"/>
          <w:bottom w:val="nil"/>
          <w:right w:val="nil"/>
          <w:between w:val="nil"/>
        </w:pBdr>
        <w:spacing w:after="0" w:line="259" w:lineRule="auto"/>
        <w:rPr>
          <w:color w:val="000000"/>
          <w:sz w:val="20"/>
          <w:szCs w:val="20"/>
        </w:rPr>
      </w:pPr>
      <w:r w:rsidRPr="001F65A1">
        <w:rPr>
          <w:noProof/>
          <w:color w:val="000000"/>
          <w:sz w:val="20"/>
          <w:szCs w:val="20"/>
        </w:rPr>
        <w:drawing>
          <wp:inline distT="0" distB="0" distL="0" distR="0" wp14:anchorId="4EDB8B99" wp14:editId="15650896">
            <wp:extent cx="5891917" cy="3303677"/>
            <wp:effectExtent l="0" t="0" r="127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0370" cy="3308417"/>
                    </a:xfrm>
                    <a:prstGeom prst="rect">
                      <a:avLst/>
                    </a:prstGeom>
                  </pic:spPr>
                </pic:pic>
              </a:graphicData>
            </a:graphic>
          </wp:inline>
        </w:drawing>
      </w:r>
    </w:p>
    <w:p w14:paraId="14238150" w14:textId="76855A4A" w:rsidR="007F7503" w:rsidRDefault="007F7503">
      <w:pPr>
        <w:rPr>
          <w:rFonts w:asciiTheme="majorHAnsi" w:eastAsiaTheme="majorEastAsia" w:hAnsiTheme="majorHAnsi" w:cstheme="majorBidi"/>
          <w:color w:val="1F3763" w:themeColor="accent1" w:themeShade="7F"/>
          <w:sz w:val="26"/>
          <w:szCs w:val="24"/>
        </w:rPr>
      </w:pPr>
    </w:p>
    <w:p w14:paraId="5A1CFC82" w14:textId="395BDC69" w:rsidR="000A6645" w:rsidRDefault="00CF4317">
      <w:pPr>
        <w:pStyle w:val="Heading3"/>
      </w:pPr>
      <w:bookmarkStart w:id="46" w:name="_Toc127363696"/>
      <w:r>
        <w:lastRenderedPageBreak/>
        <w:t>3.7.3 THE EAAFP SECRETARIAT</w:t>
      </w:r>
      <w:bookmarkEnd w:id="46"/>
      <w:r>
        <w:t xml:space="preserve"> </w:t>
      </w:r>
    </w:p>
    <w:p w14:paraId="5DA3C16C" w14:textId="77777777" w:rsidR="003E0E7A" w:rsidRDefault="003E0E7A">
      <w:pPr>
        <w:spacing w:after="0"/>
        <w:rPr>
          <w:sz w:val="20"/>
          <w:szCs w:val="20"/>
        </w:rPr>
      </w:pPr>
    </w:p>
    <w:p w14:paraId="5A1CFC83" w14:textId="3853524E" w:rsidR="000A6645" w:rsidRDefault="00CF4317">
      <w:pPr>
        <w:spacing w:after="0"/>
        <w:rPr>
          <w:sz w:val="20"/>
          <w:szCs w:val="20"/>
        </w:rPr>
      </w:pPr>
      <w:r>
        <w:rPr>
          <w:sz w:val="20"/>
          <w:szCs w:val="20"/>
        </w:rPr>
        <w:t xml:space="preserve">EAAFP Secretariat is available to support </w:t>
      </w:r>
      <w:r w:rsidR="00C17C5A">
        <w:rPr>
          <w:sz w:val="20"/>
          <w:szCs w:val="20"/>
        </w:rPr>
        <w:t>S</w:t>
      </w:r>
      <w:r>
        <w:rPr>
          <w:sz w:val="20"/>
          <w:szCs w:val="20"/>
        </w:rPr>
        <w:t xml:space="preserve">ite </w:t>
      </w:r>
      <w:r w:rsidR="00C17C5A">
        <w:rPr>
          <w:sz w:val="20"/>
          <w:szCs w:val="20"/>
        </w:rPr>
        <w:t>P</w:t>
      </w:r>
      <w:r>
        <w:rPr>
          <w:sz w:val="20"/>
          <w:szCs w:val="20"/>
        </w:rPr>
        <w:t xml:space="preserve">artnerships with advice, for example on technical issues affecting the </w:t>
      </w:r>
      <w:r w:rsidR="001C6247">
        <w:rPr>
          <w:sz w:val="20"/>
          <w:szCs w:val="20"/>
        </w:rPr>
        <w:t>S</w:t>
      </w:r>
      <w:r>
        <w:rPr>
          <w:sz w:val="20"/>
          <w:szCs w:val="20"/>
        </w:rPr>
        <w:t>ite like disturbance caused by drones, access to CEPA material (potentially translation into local language), contacts with other Flyway Network Sites, assistance with planning workshops. They may have ideas and inspiration for Site Partnership activities and Site Managers may request advice.</w:t>
      </w:r>
    </w:p>
    <w:p w14:paraId="5A1CFC84" w14:textId="77777777" w:rsidR="000A6645" w:rsidRDefault="000A6645">
      <w:pPr>
        <w:spacing w:after="0"/>
        <w:rPr>
          <w:sz w:val="20"/>
          <w:szCs w:val="20"/>
        </w:rPr>
      </w:pPr>
    </w:p>
    <w:p w14:paraId="5A1CFC85" w14:textId="0F53E372" w:rsidR="000A6645" w:rsidRDefault="00CF4317" w:rsidP="00297FBF">
      <w:pPr>
        <w:pStyle w:val="Heading3"/>
        <w:rPr>
          <w:color w:val="000000"/>
        </w:rPr>
      </w:pPr>
      <w:bookmarkStart w:id="47" w:name="_Toc127363697"/>
      <w:r>
        <w:t>3.7.4 NGOS AND INGOS</w:t>
      </w:r>
      <w:bookmarkEnd w:id="47"/>
      <w:r>
        <w:rPr>
          <w:color w:val="000000"/>
        </w:rPr>
        <w:t xml:space="preserve"> </w:t>
      </w:r>
    </w:p>
    <w:p w14:paraId="323D27D2" w14:textId="77777777" w:rsidR="003E0E7A" w:rsidRDefault="003E0E7A">
      <w:pPr>
        <w:spacing w:after="0"/>
        <w:rPr>
          <w:color w:val="000000"/>
          <w:sz w:val="20"/>
          <w:szCs w:val="20"/>
        </w:rPr>
      </w:pPr>
    </w:p>
    <w:p w14:paraId="5A1CFC86" w14:textId="6F894B7B" w:rsidR="000A6645" w:rsidRDefault="00CF4317">
      <w:pPr>
        <w:spacing w:after="0"/>
        <w:rPr>
          <w:color w:val="000000"/>
          <w:sz w:val="20"/>
          <w:szCs w:val="20"/>
        </w:rPr>
      </w:pPr>
      <w:r>
        <w:rPr>
          <w:color w:val="000000"/>
          <w:sz w:val="20"/>
          <w:szCs w:val="20"/>
        </w:rPr>
        <w:t xml:space="preserve">NGOs and INGOs </w:t>
      </w:r>
      <w:r>
        <w:rPr>
          <w:sz w:val="20"/>
          <w:szCs w:val="20"/>
        </w:rPr>
        <w:t>have a wealth of knowledge and experience to offer both Site Partnerships</w:t>
      </w:r>
      <w:r>
        <w:rPr>
          <w:color w:val="000000"/>
          <w:sz w:val="20"/>
          <w:szCs w:val="20"/>
        </w:rPr>
        <w:t xml:space="preserve"> and National Partnerships. They can make a significant contribution to the work at </w:t>
      </w:r>
      <w:r w:rsidR="001C6247">
        <w:rPr>
          <w:color w:val="000000"/>
          <w:sz w:val="20"/>
          <w:szCs w:val="20"/>
        </w:rPr>
        <w:t>S</w:t>
      </w:r>
      <w:r>
        <w:rPr>
          <w:color w:val="000000"/>
          <w:sz w:val="20"/>
          <w:szCs w:val="20"/>
        </w:rPr>
        <w:t xml:space="preserve">ite level. </w:t>
      </w:r>
    </w:p>
    <w:p w14:paraId="1C32CE0C" w14:textId="77777777" w:rsidR="00981115" w:rsidRDefault="00981115">
      <w:pPr>
        <w:spacing w:after="0"/>
        <w:rPr>
          <w:color w:val="000000"/>
          <w:sz w:val="20"/>
          <w:szCs w:val="20"/>
        </w:rPr>
      </w:pPr>
    </w:p>
    <w:p w14:paraId="5A1CFC87" w14:textId="77777777" w:rsidR="000A6645" w:rsidRDefault="000A6645">
      <w:pPr>
        <w:spacing w:after="0"/>
        <w:rPr>
          <w:color w:val="000000"/>
          <w:sz w:val="20"/>
          <w:szCs w:val="20"/>
        </w:rPr>
      </w:pPr>
    </w:p>
    <w:p w14:paraId="5A1CFC88" w14:textId="77777777" w:rsidR="000A6645" w:rsidRDefault="00CF4317">
      <w:pPr>
        <w:pStyle w:val="Heading2"/>
      </w:pPr>
      <w:bookmarkStart w:id="48" w:name="_Toc127363698"/>
      <w:r>
        <w:t>3.8 SITE PARTNERSHIPS WORK WITH NATIONAL PARTNERSHIPS</w:t>
      </w:r>
      <w:bookmarkEnd w:id="48"/>
    </w:p>
    <w:p w14:paraId="5A1CFC89" w14:textId="77777777" w:rsidR="000A6645" w:rsidRDefault="000A6645">
      <w:pPr>
        <w:spacing w:after="0" w:line="240" w:lineRule="auto"/>
        <w:rPr>
          <w:sz w:val="20"/>
          <w:szCs w:val="20"/>
        </w:rPr>
      </w:pPr>
    </w:p>
    <w:p w14:paraId="5A1CFC8A" w14:textId="0277E20B" w:rsidR="000A6645" w:rsidRDefault="00CF4317">
      <w:pPr>
        <w:spacing w:after="0"/>
        <w:rPr>
          <w:sz w:val="20"/>
          <w:szCs w:val="20"/>
        </w:rPr>
      </w:pPr>
      <w:r>
        <w:rPr>
          <w:sz w:val="20"/>
          <w:szCs w:val="20"/>
        </w:rPr>
        <w:t xml:space="preserve">The working relationship between the National Partnership and the Site Partnership is based on regular communication (at least </w:t>
      </w:r>
      <w:r w:rsidR="00C17C5A">
        <w:rPr>
          <w:sz w:val="20"/>
          <w:szCs w:val="20"/>
        </w:rPr>
        <w:t>two</w:t>
      </w:r>
      <w:r>
        <w:rPr>
          <w:sz w:val="20"/>
          <w:szCs w:val="20"/>
        </w:rPr>
        <w:t xml:space="preserve"> times a year) and</w:t>
      </w:r>
      <w:r>
        <w:t xml:space="preserve"> </w:t>
      </w:r>
      <w:r>
        <w:rPr>
          <w:sz w:val="20"/>
          <w:szCs w:val="20"/>
        </w:rPr>
        <w:t xml:space="preserve">meetings - face to face where possible. These </w:t>
      </w:r>
      <w:r w:rsidR="00C17C5A">
        <w:rPr>
          <w:sz w:val="20"/>
          <w:szCs w:val="20"/>
        </w:rPr>
        <w:t>two</w:t>
      </w:r>
      <w:r>
        <w:rPr>
          <w:sz w:val="20"/>
          <w:szCs w:val="20"/>
        </w:rPr>
        <w:t xml:space="preserve"> mechanisms allow experts, NGOs and experienced volunteers across the Flyway to contribute both at local level with practical expertise and at national level to contribute their knowledge and experience. </w:t>
      </w:r>
    </w:p>
    <w:p w14:paraId="5A1CFC8B" w14:textId="77777777" w:rsidR="000A6645" w:rsidRDefault="000A6645">
      <w:pPr>
        <w:spacing w:after="0"/>
        <w:rPr>
          <w:sz w:val="20"/>
          <w:szCs w:val="20"/>
        </w:rPr>
      </w:pPr>
    </w:p>
    <w:p w14:paraId="5A1CFC8C" w14:textId="77777777" w:rsidR="000A6645" w:rsidRDefault="00CF4317">
      <w:pPr>
        <w:spacing w:after="0"/>
        <w:rPr>
          <w:sz w:val="20"/>
          <w:szCs w:val="20"/>
        </w:rPr>
      </w:pPr>
      <w:r>
        <w:rPr>
          <w:sz w:val="20"/>
          <w:szCs w:val="20"/>
        </w:rPr>
        <w:t xml:space="preserve">Site Managers and NGOs are the voice of the Flyway Network Site at the National Partnership level: </w:t>
      </w:r>
    </w:p>
    <w:p w14:paraId="5A1CFC8D" w14:textId="77777777" w:rsidR="000A6645" w:rsidRDefault="00CF4317">
      <w:pPr>
        <w:numPr>
          <w:ilvl w:val="0"/>
          <w:numId w:val="9"/>
        </w:numPr>
        <w:pBdr>
          <w:top w:val="nil"/>
          <w:left w:val="nil"/>
          <w:bottom w:val="nil"/>
          <w:right w:val="nil"/>
          <w:between w:val="nil"/>
        </w:pBdr>
        <w:spacing w:after="0"/>
        <w:rPr>
          <w:sz w:val="20"/>
          <w:szCs w:val="20"/>
        </w:rPr>
      </w:pPr>
      <w:r>
        <w:rPr>
          <w:color w:val="000000"/>
          <w:sz w:val="20"/>
          <w:szCs w:val="20"/>
        </w:rPr>
        <w:t>National Focal Point disseminates CEPA material to Site Managers.</w:t>
      </w:r>
    </w:p>
    <w:p w14:paraId="5A1CFC8E" w14:textId="10ABF626" w:rsidR="000A6645" w:rsidRDefault="00CF4317">
      <w:pPr>
        <w:numPr>
          <w:ilvl w:val="0"/>
          <w:numId w:val="9"/>
        </w:numPr>
        <w:pBdr>
          <w:top w:val="nil"/>
          <w:left w:val="nil"/>
          <w:bottom w:val="nil"/>
          <w:right w:val="nil"/>
          <w:between w:val="nil"/>
        </w:pBdr>
        <w:spacing w:after="0"/>
        <w:rPr>
          <w:sz w:val="20"/>
          <w:szCs w:val="20"/>
        </w:rPr>
      </w:pPr>
      <w:r>
        <w:rPr>
          <w:color w:val="000000"/>
          <w:sz w:val="20"/>
          <w:szCs w:val="20"/>
        </w:rPr>
        <w:t xml:space="preserve">National Focal Point </w:t>
      </w:r>
      <w:r w:rsidR="00BE5CC4">
        <w:rPr>
          <w:color w:val="000000"/>
          <w:sz w:val="20"/>
          <w:szCs w:val="20"/>
        </w:rPr>
        <w:t xml:space="preserve">organizes </w:t>
      </w:r>
      <w:r>
        <w:rPr>
          <w:color w:val="000000"/>
          <w:sz w:val="20"/>
          <w:szCs w:val="20"/>
        </w:rPr>
        <w:t>national training workshops for Site Managers.</w:t>
      </w:r>
    </w:p>
    <w:p w14:paraId="5A1CFC8F" w14:textId="77777777" w:rsidR="000A6645" w:rsidRDefault="00CF4317">
      <w:pPr>
        <w:numPr>
          <w:ilvl w:val="0"/>
          <w:numId w:val="9"/>
        </w:numPr>
        <w:pBdr>
          <w:top w:val="nil"/>
          <w:left w:val="nil"/>
          <w:bottom w:val="nil"/>
          <w:right w:val="nil"/>
          <w:between w:val="nil"/>
        </w:pBdr>
        <w:spacing w:after="0"/>
        <w:rPr>
          <w:sz w:val="20"/>
          <w:szCs w:val="20"/>
        </w:rPr>
      </w:pPr>
      <w:r>
        <w:rPr>
          <w:color w:val="000000"/>
          <w:sz w:val="20"/>
          <w:szCs w:val="20"/>
        </w:rPr>
        <w:t>Site Managers provide the National Focal Point with on-ground information to include in reports to government and the EAAFP Secretariat and MOP. The information may also be helpful for the National Focal Point to report under other international frameworks such as CBD, Ramsar and bilateral or other multilateral agreements.</w:t>
      </w:r>
    </w:p>
    <w:p w14:paraId="5A1CFC90" w14:textId="77777777" w:rsidR="000A6645" w:rsidRDefault="00CF4317">
      <w:pPr>
        <w:numPr>
          <w:ilvl w:val="0"/>
          <w:numId w:val="9"/>
        </w:numPr>
        <w:pBdr>
          <w:top w:val="nil"/>
          <w:left w:val="nil"/>
          <w:bottom w:val="nil"/>
          <w:right w:val="nil"/>
          <w:between w:val="nil"/>
        </w:pBdr>
        <w:spacing w:after="0"/>
        <w:rPr>
          <w:b/>
          <w:sz w:val="20"/>
          <w:szCs w:val="20"/>
        </w:rPr>
      </w:pPr>
      <w:r>
        <w:rPr>
          <w:color w:val="000000"/>
          <w:sz w:val="20"/>
          <w:szCs w:val="20"/>
        </w:rPr>
        <w:t xml:space="preserve">The Site Manager, NGOs and experts participate in an annual National / Sub-National Partnership meeting and report back to the Site Partnership. </w:t>
      </w:r>
    </w:p>
    <w:p w14:paraId="5A1CFC91" w14:textId="77777777" w:rsidR="000A6645" w:rsidRDefault="000A6645">
      <w:pPr>
        <w:spacing w:after="0"/>
        <w:ind w:left="720"/>
        <w:rPr>
          <w:b/>
          <w:color w:val="00B0F0"/>
          <w:sz w:val="20"/>
          <w:szCs w:val="20"/>
        </w:rPr>
      </w:pPr>
    </w:p>
    <w:p w14:paraId="5A1CFC92" w14:textId="77777777" w:rsidR="000A6645" w:rsidRDefault="00CF4317">
      <w:pPr>
        <w:spacing w:after="160" w:line="259" w:lineRule="auto"/>
        <w:rPr>
          <w:b/>
          <w:color w:val="2F5496"/>
          <w:sz w:val="32"/>
          <w:szCs w:val="32"/>
        </w:rPr>
      </w:pPr>
      <w:r>
        <w:br w:type="page"/>
      </w:r>
    </w:p>
    <w:p w14:paraId="5A1CFC93" w14:textId="77777777" w:rsidR="000A6645" w:rsidRPr="003E0E7A" w:rsidRDefault="00CF4317" w:rsidP="003E0E7A">
      <w:pPr>
        <w:pStyle w:val="Heading1"/>
        <w:rPr>
          <w:sz w:val="20"/>
          <w:szCs w:val="20"/>
        </w:rPr>
      </w:pPr>
      <w:bookmarkStart w:id="49" w:name="_Toc127363699"/>
      <w:r>
        <w:lastRenderedPageBreak/>
        <w:t>SECTION 4: SISTER SITE PROGRAMMES &amp; RELATIONSHIPS WITH OTHER SITES</w:t>
      </w:r>
      <w:bookmarkEnd w:id="49"/>
      <w:r>
        <w:t xml:space="preserve"> </w:t>
      </w:r>
    </w:p>
    <w:p w14:paraId="3FAD20C4" w14:textId="77777777" w:rsidR="003E0E7A" w:rsidRDefault="003E0E7A" w:rsidP="003E0E7A">
      <w:pPr>
        <w:spacing w:after="0"/>
        <w:rPr>
          <w:sz w:val="20"/>
          <w:szCs w:val="20"/>
        </w:rPr>
      </w:pPr>
    </w:p>
    <w:p w14:paraId="5A1CFC94" w14:textId="060294B6" w:rsidR="000A6645" w:rsidRDefault="00CF4317">
      <w:pPr>
        <w:spacing w:after="240"/>
        <w:rPr>
          <w:sz w:val="20"/>
          <w:szCs w:val="20"/>
        </w:rPr>
      </w:pPr>
      <w:r>
        <w:rPr>
          <w:sz w:val="20"/>
          <w:szCs w:val="20"/>
        </w:rPr>
        <w:t xml:space="preserve">The nature of the EAAFP as a Type II </w:t>
      </w:r>
      <w:r w:rsidR="00F61687">
        <w:rPr>
          <w:sz w:val="20"/>
          <w:szCs w:val="20"/>
        </w:rPr>
        <w:t>P</w:t>
      </w:r>
      <w:r>
        <w:rPr>
          <w:sz w:val="20"/>
          <w:szCs w:val="20"/>
        </w:rPr>
        <w:t xml:space="preserve">artnership means that trans-national relationships are </w:t>
      </w:r>
      <w:r w:rsidR="00F61687">
        <w:rPr>
          <w:sz w:val="20"/>
          <w:szCs w:val="20"/>
        </w:rPr>
        <w:t xml:space="preserve">Government to Government and </w:t>
      </w:r>
      <w:r>
        <w:rPr>
          <w:sz w:val="20"/>
          <w:szCs w:val="20"/>
        </w:rPr>
        <w:t xml:space="preserve">citizen to citizen relationships. Although the Secretariat may assist with facilitating the development of Sister Site Programmes, once in place they remain citizen focused and operated. </w:t>
      </w:r>
    </w:p>
    <w:p w14:paraId="5A1CFC95" w14:textId="7E4C35EF" w:rsidR="000A6645" w:rsidRDefault="00CF4317">
      <w:pPr>
        <w:rPr>
          <w:sz w:val="20"/>
          <w:szCs w:val="20"/>
        </w:rPr>
      </w:pPr>
      <w:r>
        <w:rPr>
          <w:sz w:val="20"/>
          <w:szCs w:val="20"/>
        </w:rPr>
        <w:t xml:space="preserve">The templates, component parts and best practice for Sister Site Programmes in the Sister Site Programme </w:t>
      </w:r>
      <w:r w:rsidR="002D0095">
        <w:rPr>
          <w:sz w:val="20"/>
          <w:szCs w:val="20"/>
        </w:rPr>
        <w:t>Guideline</w:t>
      </w:r>
      <w:r>
        <w:rPr>
          <w:sz w:val="20"/>
          <w:szCs w:val="20"/>
        </w:rPr>
        <w:t xml:space="preserve"> document provides in-depth resources for Sister Site Programmes that can be used for all types of relationships between </w:t>
      </w:r>
      <w:r w:rsidR="001C6247">
        <w:rPr>
          <w:sz w:val="20"/>
          <w:szCs w:val="20"/>
        </w:rPr>
        <w:t>S</w:t>
      </w:r>
      <w:r>
        <w:rPr>
          <w:sz w:val="20"/>
          <w:szCs w:val="20"/>
        </w:rPr>
        <w:t xml:space="preserve">ites. </w:t>
      </w:r>
    </w:p>
    <w:p w14:paraId="5A1CFC97" w14:textId="5B1A7E6E" w:rsidR="000A6645" w:rsidRDefault="00CF4317" w:rsidP="00AC3CC5">
      <w:pPr>
        <w:pStyle w:val="Heading2"/>
      </w:pPr>
      <w:bookmarkStart w:id="50" w:name="_Toc127363700"/>
      <w:r>
        <w:t>4.1 DIAGRAM OF SISTER SITE RELATIONSHIPS AND OTHER INTERNATIONAL RELATIONSHIPS</w:t>
      </w:r>
      <w:bookmarkEnd w:id="50"/>
    </w:p>
    <w:p w14:paraId="5A1CFC98" w14:textId="395D1181" w:rsidR="000A6645" w:rsidRDefault="00630FEA" w:rsidP="00D30C3B">
      <w:pPr>
        <w:spacing w:after="0"/>
        <w:ind w:left="720" w:hanging="720"/>
      </w:pPr>
      <w:r w:rsidRPr="00630FEA">
        <w:rPr>
          <w:noProof/>
        </w:rPr>
        <w:drawing>
          <wp:anchor distT="0" distB="0" distL="114300" distR="114300" simplePos="0" relativeHeight="251667968" behindDoc="0" locked="0" layoutInCell="1" allowOverlap="1" wp14:anchorId="64D1E748" wp14:editId="591B46C9">
            <wp:simplePos x="0" y="0"/>
            <wp:positionH relativeFrom="column">
              <wp:align>center</wp:align>
            </wp:positionH>
            <wp:positionV relativeFrom="paragraph">
              <wp:posOffset>194945</wp:posOffset>
            </wp:positionV>
            <wp:extent cx="6202800" cy="5274000"/>
            <wp:effectExtent l="0" t="0" r="0" b="635"/>
            <wp:wrapTopAndBottom/>
            <wp:docPr id="15" name="그림 15"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텍스트이(가) 표시된 사진&#10;&#10;자동 생성된 설명"/>
                    <pic:cNvPicPr/>
                  </pic:nvPicPr>
                  <pic:blipFill>
                    <a:blip r:embed="rId23">
                      <a:extLst>
                        <a:ext uri="{28A0092B-C50C-407E-A947-70E740481C1C}">
                          <a14:useLocalDpi xmlns:a14="http://schemas.microsoft.com/office/drawing/2010/main" val="0"/>
                        </a:ext>
                      </a:extLst>
                    </a:blip>
                    <a:stretch>
                      <a:fillRect/>
                    </a:stretch>
                  </pic:blipFill>
                  <pic:spPr>
                    <a:xfrm>
                      <a:off x="0" y="0"/>
                      <a:ext cx="6202800" cy="5274000"/>
                    </a:xfrm>
                    <a:prstGeom prst="rect">
                      <a:avLst/>
                    </a:prstGeom>
                  </pic:spPr>
                </pic:pic>
              </a:graphicData>
            </a:graphic>
            <wp14:sizeRelH relativeFrom="margin">
              <wp14:pctWidth>0</wp14:pctWidth>
            </wp14:sizeRelH>
            <wp14:sizeRelV relativeFrom="margin">
              <wp14:pctHeight>0</wp14:pctHeight>
            </wp14:sizeRelV>
          </wp:anchor>
        </w:drawing>
      </w:r>
      <w:sdt>
        <w:sdtPr>
          <w:tag w:val="goog_rdk_4"/>
          <w:id w:val="319170852"/>
          <w:showingPlcHdr/>
        </w:sdtPr>
        <w:sdtEndPr/>
        <w:sdtContent>
          <w:r w:rsidR="00032208">
            <w:t xml:space="preserve">     </w:t>
          </w:r>
        </w:sdtContent>
      </w:sdt>
    </w:p>
    <w:p w14:paraId="42754F57" w14:textId="77777777" w:rsidR="00630FEA" w:rsidRDefault="00630FEA" w:rsidP="00D30C3B">
      <w:pPr>
        <w:spacing w:after="0"/>
        <w:ind w:left="720" w:hanging="720"/>
        <w:rPr>
          <w:b/>
          <w:sz w:val="20"/>
          <w:szCs w:val="20"/>
        </w:rPr>
      </w:pPr>
    </w:p>
    <w:p w14:paraId="7260DFCE" w14:textId="04DEC8C5" w:rsidR="00032208" w:rsidRPr="00630FEA" w:rsidRDefault="00DA66D0" w:rsidP="00630FEA">
      <w:pPr>
        <w:shd w:val="clear" w:color="auto" w:fill="FFFFFF"/>
        <w:spacing w:after="0"/>
        <w:rPr>
          <w:sz w:val="20"/>
          <w:szCs w:val="20"/>
        </w:rPr>
      </w:pPr>
      <w:r>
        <w:rPr>
          <w:sz w:val="20"/>
          <w:szCs w:val="20"/>
        </w:rPr>
        <w:t>Within the EAAF Partnership framework there is a multiplicity of potential approaches. Choices on how to proceed are</w:t>
      </w:r>
      <w:r w:rsidR="00706D29">
        <w:rPr>
          <w:sz w:val="20"/>
          <w:szCs w:val="20"/>
        </w:rPr>
        <w:t xml:space="preserve"> </w:t>
      </w:r>
      <w:r>
        <w:rPr>
          <w:sz w:val="20"/>
          <w:szCs w:val="20"/>
        </w:rPr>
        <w:t xml:space="preserve">driven by the needs of the Site Manager’s </w:t>
      </w:r>
      <w:r w:rsidR="005C1754">
        <w:rPr>
          <w:sz w:val="20"/>
          <w:szCs w:val="20"/>
        </w:rPr>
        <w:t>P</w:t>
      </w:r>
      <w:r>
        <w:rPr>
          <w:sz w:val="20"/>
          <w:szCs w:val="20"/>
        </w:rPr>
        <w:t>artners and practicalities on the ground. The EAAFP Secretariat is available to help explore options and to make suggestions but eventually</w:t>
      </w:r>
      <w:r w:rsidR="00706D29">
        <w:rPr>
          <w:sz w:val="20"/>
          <w:szCs w:val="20"/>
        </w:rPr>
        <w:t>,</w:t>
      </w:r>
      <w:r>
        <w:rPr>
          <w:sz w:val="20"/>
          <w:szCs w:val="20"/>
        </w:rPr>
        <w:t xml:space="preserve"> the </w:t>
      </w:r>
      <w:r w:rsidR="005C1754">
        <w:rPr>
          <w:sz w:val="20"/>
          <w:szCs w:val="20"/>
        </w:rPr>
        <w:t>P</w:t>
      </w:r>
      <w:r>
        <w:rPr>
          <w:sz w:val="20"/>
          <w:szCs w:val="20"/>
        </w:rPr>
        <w:t xml:space="preserve">artners will have to own the process and the relationship. </w:t>
      </w:r>
    </w:p>
    <w:p w14:paraId="5A1CFCAB" w14:textId="28DE4745" w:rsidR="000A6645" w:rsidRDefault="00CF4317">
      <w:pPr>
        <w:pStyle w:val="Heading2"/>
        <w:spacing w:before="0"/>
      </w:pPr>
      <w:bookmarkStart w:id="51" w:name="_Toc127363701"/>
      <w:r>
        <w:lastRenderedPageBreak/>
        <w:t>4.2 WHAT IS A SISTER SITE PROGRAMME?</w:t>
      </w:r>
      <w:bookmarkEnd w:id="51"/>
    </w:p>
    <w:p w14:paraId="5A1CFCAC" w14:textId="77777777" w:rsidR="000A6645" w:rsidRDefault="000A6645">
      <w:pPr>
        <w:spacing w:after="160"/>
        <w:rPr>
          <w:sz w:val="20"/>
          <w:szCs w:val="20"/>
        </w:rPr>
      </w:pPr>
    </w:p>
    <w:p w14:paraId="5A1CFCAD" w14:textId="78C1DB1D" w:rsidR="000A6645" w:rsidRDefault="00CF4317">
      <w:pPr>
        <w:spacing w:after="160"/>
        <w:rPr>
          <w:sz w:val="20"/>
          <w:szCs w:val="20"/>
        </w:rPr>
      </w:pPr>
      <w:r>
        <w:rPr>
          <w:sz w:val="20"/>
          <w:szCs w:val="20"/>
        </w:rPr>
        <w:t>Understanding what a Sister Site Programme</w:t>
      </w:r>
      <w:r w:rsidR="00706D29">
        <w:rPr>
          <w:sz w:val="20"/>
          <w:szCs w:val="20"/>
        </w:rPr>
        <w:t xml:space="preserve"> is</w:t>
      </w:r>
      <w:r>
        <w:rPr>
          <w:sz w:val="20"/>
          <w:szCs w:val="20"/>
        </w:rPr>
        <w:t xml:space="preserve">, how it operates, and </w:t>
      </w:r>
      <w:r w:rsidR="00706D29">
        <w:rPr>
          <w:sz w:val="20"/>
          <w:szCs w:val="20"/>
        </w:rPr>
        <w:t>its benefits</w:t>
      </w:r>
      <w:r>
        <w:rPr>
          <w:sz w:val="20"/>
          <w:szCs w:val="20"/>
        </w:rPr>
        <w:t xml:space="preserve"> is the first step in identifying how it might work for your Flyway Network Site. </w:t>
      </w:r>
    </w:p>
    <w:p w14:paraId="5A1CFCAE" w14:textId="448919BB" w:rsidR="000A6645" w:rsidRDefault="00CF4317">
      <w:pPr>
        <w:spacing w:after="160"/>
        <w:rPr>
          <w:sz w:val="20"/>
          <w:szCs w:val="20"/>
        </w:rPr>
      </w:pPr>
      <w:r>
        <w:rPr>
          <w:sz w:val="20"/>
          <w:szCs w:val="20"/>
        </w:rPr>
        <w:t xml:space="preserve">The fundamental meaning of the whole Flyway </w:t>
      </w:r>
      <w:r w:rsidR="00A23C78">
        <w:rPr>
          <w:sz w:val="20"/>
          <w:szCs w:val="20"/>
        </w:rPr>
        <w:t>I</w:t>
      </w:r>
      <w:r>
        <w:rPr>
          <w:sz w:val="20"/>
          <w:szCs w:val="20"/>
        </w:rPr>
        <w:t>nitiative is shared biodiversity. When people at Flyway Network Sites foster relationships with other parts of the Flyway</w:t>
      </w:r>
      <w:r w:rsidR="00706D29">
        <w:rPr>
          <w:sz w:val="20"/>
          <w:szCs w:val="20"/>
        </w:rPr>
        <w:t>,</w:t>
      </w:r>
      <w:r>
        <w:rPr>
          <w:sz w:val="20"/>
          <w:szCs w:val="20"/>
        </w:rPr>
        <w:t xml:space="preserve"> they become part of the Flyway story</w:t>
      </w:r>
      <w:r w:rsidR="00706D29">
        <w:rPr>
          <w:sz w:val="20"/>
          <w:szCs w:val="20"/>
        </w:rPr>
        <w:t xml:space="preserve"> and</w:t>
      </w:r>
      <w:r>
        <w:rPr>
          <w:sz w:val="20"/>
          <w:szCs w:val="20"/>
        </w:rPr>
        <w:t xml:space="preserve"> it builds energy of what the Partnership is </w:t>
      </w:r>
      <w:r w:rsidR="00A23C78">
        <w:rPr>
          <w:sz w:val="20"/>
          <w:szCs w:val="20"/>
        </w:rPr>
        <w:t xml:space="preserve">seeking </w:t>
      </w:r>
      <w:r>
        <w:rPr>
          <w:sz w:val="20"/>
          <w:szCs w:val="20"/>
        </w:rPr>
        <w:t xml:space="preserve">to achieve. A Sister Site Programme is one mechanism to do this through collaborating on activities around species that these </w:t>
      </w:r>
      <w:r w:rsidR="001C6247">
        <w:rPr>
          <w:sz w:val="20"/>
          <w:szCs w:val="20"/>
        </w:rPr>
        <w:t>S</w:t>
      </w:r>
      <w:r>
        <w:rPr>
          <w:sz w:val="20"/>
          <w:szCs w:val="20"/>
        </w:rPr>
        <w:t xml:space="preserve">ites share. </w:t>
      </w:r>
    </w:p>
    <w:p w14:paraId="5A1CFCAF" w14:textId="3A030CE9" w:rsidR="000A6645" w:rsidRDefault="00CF4317">
      <w:pPr>
        <w:shd w:val="clear" w:color="auto" w:fill="FFFFFF"/>
        <w:spacing w:after="0"/>
        <w:rPr>
          <w:sz w:val="20"/>
          <w:szCs w:val="20"/>
        </w:rPr>
      </w:pPr>
      <w:r>
        <w:rPr>
          <w:sz w:val="20"/>
          <w:szCs w:val="20"/>
        </w:rPr>
        <w:t xml:space="preserve">No one country can conserve migratory waterbirds, </w:t>
      </w:r>
      <w:r w:rsidR="00706D29">
        <w:rPr>
          <w:sz w:val="20"/>
          <w:szCs w:val="20"/>
        </w:rPr>
        <w:t>so</w:t>
      </w:r>
      <w:r>
        <w:rPr>
          <w:sz w:val="20"/>
          <w:szCs w:val="20"/>
        </w:rPr>
        <w:t xml:space="preserve"> international cooperation is crucial. Building relationships with other </w:t>
      </w:r>
      <w:r>
        <w:rPr>
          <w:color w:val="141412"/>
          <w:sz w:val="20"/>
          <w:szCs w:val="20"/>
        </w:rPr>
        <w:t>Flyway Network Sites</w:t>
      </w:r>
      <w:r>
        <w:rPr>
          <w:sz w:val="20"/>
          <w:szCs w:val="20"/>
        </w:rPr>
        <w:t xml:space="preserve"> that share the journey of the waterbirds as they migrate between their breeding and wintering </w:t>
      </w:r>
      <w:r w:rsidR="001C6247">
        <w:rPr>
          <w:sz w:val="20"/>
          <w:szCs w:val="20"/>
        </w:rPr>
        <w:t>Si</w:t>
      </w:r>
      <w:r>
        <w:rPr>
          <w:sz w:val="20"/>
          <w:szCs w:val="20"/>
        </w:rPr>
        <w:t xml:space="preserve">tes on the Flyway is the foundation of the EAAF Type 2 Partnership. </w:t>
      </w:r>
    </w:p>
    <w:p w14:paraId="5A1CFCB0" w14:textId="77777777" w:rsidR="000A6645" w:rsidRDefault="000A6645">
      <w:pPr>
        <w:shd w:val="clear" w:color="auto" w:fill="FFFFFF"/>
        <w:spacing w:after="0" w:line="240" w:lineRule="auto"/>
        <w:rPr>
          <w:sz w:val="20"/>
          <w:szCs w:val="20"/>
        </w:rPr>
      </w:pPr>
    </w:p>
    <w:p w14:paraId="5A1CFCB1" w14:textId="5FEA0E54" w:rsidR="000A6645" w:rsidRDefault="00CF4317">
      <w:pPr>
        <w:spacing w:after="160"/>
        <w:rPr>
          <w:sz w:val="20"/>
          <w:szCs w:val="20"/>
        </w:rPr>
      </w:pPr>
      <w:r>
        <w:rPr>
          <w:sz w:val="20"/>
          <w:szCs w:val="20"/>
        </w:rPr>
        <w:t xml:space="preserve">The EAAFP leaflet is available at: </w:t>
      </w:r>
      <w:hyperlink r:id="rId24">
        <w:r>
          <w:rPr>
            <w:color w:val="0563C1"/>
            <w:sz w:val="20"/>
            <w:szCs w:val="20"/>
            <w:u w:val="single"/>
          </w:rPr>
          <w:t>https://www.eaaflyway.net/2021-eaafp-flyway-site-network-leaflet/</w:t>
        </w:r>
      </w:hyperlink>
      <w:r>
        <w:rPr>
          <w:sz w:val="20"/>
          <w:szCs w:val="20"/>
        </w:rPr>
        <w:t xml:space="preserve"> </w:t>
      </w:r>
    </w:p>
    <w:p w14:paraId="5A1CFCB2" w14:textId="77777777" w:rsidR="000A6645" w:rsidRDefault="00CF4317">
      <w:pPr>
        <w:shd w:val="clear" w:color="auto" w:fill="FFFFFF"/>
        <w:spacing w:after="0" w:line="240" w:lineRule="auto"/>
        <w:rPr>
          <w:sz w:val="20"/>
          <w:szCs w:val="20"/>
        </w:rPr>
      </w:pPr>
      <w:r>
        <w:rPr>
          <w:sz w:val="20"/>
          <w:szCs w:val="20"/>
        </w:rPr>
        <w:t xml:space="preserve">Five main areas of Sister Site collaboration: </w:t>
      </w:r>
    </w:p>
    <w:p w14:paraId="5A1CFCB3" w14:textId="77777777" w:rsidR="000A6645" w:rsidRDefault="00CF4317" w:rsidP="003E0E7A">
      <w:pPr>
        <w:numPr>
          <w:ilvl w:val="0"/>
          <w:numId w:val="25"/>
        </w:numPr>
        <w:pBdr>
          <w:top w:val="nil"/>
          <w:left w:val="nil"/>
          <w:bottom w:val="nil"/>
          <w:right w:val="nil"/>
          <w:between w:val="nil"/>
        </w:pBdr>
        <w:spacing w:after="0"/>
        <w:rPr>
          <w:color w:val="000000"/>
          <w:sz w:val="20"/>
          <w:szCs w:val="20"/>
        </w:rPr>
      </w:pPr>
      <w:r>
        <w:rPr>
          <w:color w:val="000000"/>
          <w:sz w:val="20"/>
          <w:szCs w:val="20"/>
        </w:rPr>
        <w:t>Joint monitoring.</w:t>
      </w:r>
    </w:p>
    <w:p w14:paraId="5A1CFCB4" w14:textId="77777777" w:rsidR="000A6645" w:rsidRDefault="00CF4317" w:rsidP="003E0E7A">
      <w:pPr>
        <w:numPr>
          <w:ilvl w:val="0"/>
          <w:numId w:val="25"/>
        </w:numPr>
        <w:pBdr>
          <w:top w:val="nil"/>
          <w:left w:val="nil"/>
          <w:bottom w:val="nil"/>
          <w:right w:val="nil"/>
          <w:between w:val="nil"/>
        </w:pBdr>
        <w:spacing w:after="0"/>
        <w:rPr>
          <w:color w:val="000000"/>
          <w:sz w:val="20"/>
          <w:szCs w:val="20"/>
        </w:rPr>
      </w:pPr>
      <w:r>
        <w:rPr>
          <w:color w:val="000000"/>
          <w:sz w:val="20"/>
          <w:szCs w:val="20"/>
        </w:rPr>
        <w:t>Joint research.</w:t>
      </w:r>
    </w:p>
    <w:p w14:paraId="5A1CFCB5" w14:textId="221318D8" w:rsidR="000A6645" w:rsidRDefault="00CF4317" w:rsidP="003E0E7A">
      <w:pPr>
        <w:numPr>
          <w:ilvl w:val="0"/>
          <w:numId w:val="25"/>
        </w:numPr>
        <w:pBdr>
          <w:top w:val="nil"/>
          <w:left w:val="nil"/>
          <w:bottom w:val="nil"/>
          <w:right w:val="nil"/>
          <w:between w:val="nil"/>
        </w:pBdr>
        <w:spacing w:after="0"/>
        <w:rPr>
          <w:color w:val="000000"/>
          <w:sz w:val="20"/>
          <w:szCs w:val="20"/>
        </w:rPr>
      </w:pPr>
      <w:r>
        <w:rPr>
          <w:color w:val="000000"/>
          <w:sz w:val="20"/>
          <w:szCs w:val="20"/>
        </w:rPr>
        <w:t xml:space="preserve">Capacity building of </w:t>
      </w:r>
      <w:r w:rsidR="005C1754">
        <w:rPr>
          <w:color w:val="000000"/>
          <w:sz w:val="20"/>
          <w:szCs w:val="20"/>
        </w:rPr>
        <w:t>Site M</w:t>
      </w:r>
      <w:r>
        <w:rPr>
          <w:color w:val="000000"/>
          <w:sz w:val="20"/>
          <w:szCs w:val="20"/>
        </w:rPr>
        <w:t>anagers.</w:t>
      </w:r>
    </w:p>
    <w:p w14:paraId="5A1CFCB6" w14:textId="51ACD3E9" w:rsidR="000A6645" w:rsidRDefault="00CF4317" w:rsidP="003E0E7A">
      <w:pPr>
        <w:numPr>
          <w:ilvl w:val="0"/>
          <w:numId w:val="25"/>
        </w:numPr>
        <w:pBdr>
          <w:top w:val="nil"/>
          <w:left w:val="nil"/>
          <w:bottom w:val="nil"/>
          <w:right w:val="nil"/>
          <w:between w:val="nil"/>
        </w:pBdr>
        <w:spacing w:after="0"/>
        <w:rPr>
          <w:color w:val="000000"/>
          <w:sz w:val="20"/>
          <w:szCs w:val="20"/>
        </w:rPr>
      </w:pPr>
      <w:r>
        <w:rPr>
          <w:color w:val="000000"/>
          <w:sz w:val="20"/>
          <w:szCs w:val="20"/>
        </w:rPr>
        <w:t>CEPA</w:t>
      </w:r>
      <w:r w:rsidR="0070330B">
        <w:rPr>
          <w:color w:val="000000"/>
          <w:sz w:val="20"/>
          <w:szCs w:val="20"/>
        </w:rPr>
        <w:t xml:space="preserve"> activities</w:t>
      </w:r>
    </w:p>
    <w:p w14:paraId="5A1CFCB7" w14:textId="51DC6D7B" w:rsidR="000A6645" w:rsidRDefault="00CF4317" w:rsidP="003E0E7A">
      <w:pPr>
        <w:numPr>
          <w:ilvl w:val="0"/>
          <w:numId w:val="25"/>
        </w:numPr>
        <w:pBdr>
          <w:top w:val="nil"/>
          <w:left w:val="nil"/>
          <w:bottom w:val="nil"/>
          <w:right w:val="nil"/>
          <w:between w:val="nil"/>
        </w:pBdr>
        <w:spacing w:after="160"/>
        <w:rPr>
          <w:color w:val="000000"/>
          <w:sz w:val="20"/>
          <w:szCs w:val="20"/>
        </w:rPr>
      </w:pPr>
      <w:r>
        <w:rPr>
          <w:color w:val="000000"/>
          <w:sz w:val="20"/>
          <w:szCs w:val="20"/>
        </w:rPr>
        <w:t xml:space="preserve">Promoting the international link to local communities. </w:t>
      </w:r>
    </w:p>
    <w:p w14:paraId="5A1CFCB8" w14:textId="6E4A6962" w:rsidR="000A6645" w:rsidRDefault="00CF4317">
      <w:pPr>
        <w:rPr>
          <w:sz w:val="20"/>
          <w:szCs w:val="20"/>
        </w:rPr>
      </w:pPr>
      <w:r>
        <w:rPr>
          <w:sz w:val="20"/>
          <w:szCs w:val="20"/>
        </w:rPr>
        <w:t xml:space="preserve">Physical exchanges </w:t>
      </w:r>
      <w:r w:rsidR="00706D29">
        <w:rPr>
          <w:sz w:val="20"/>
          <w:szCs w:val="20"/>
        </w:rPr>
        <w:t>play a</w:t>
      </w:r>
      <w:r>
        <w:rPr>
          <w:sz w:val="20"/>
          <w:szCs w:val="20"/>
        </w:rPr>
        <w:t xml:space="preserve"> significant role in deepening relationships that lead to an enduring </w:t>
      </w:r>
      <w:r w:rsidR="005C1754">
        <w:rPr>
          <w:sz w:val="20"/>
          <w:szCs w:val="20"/>
        </w:rPr>
        <w:t>P</w:t>
      </w:r>
      <w:r>
        <w:rPr>
          <w:sz w:val="20"/>
          <w:szCs w:val="20"/>
        </w:rPr>
        <w:t xml:space="preserve">artnership. </w:t>
      </w:r>
    </w:p>
    <w:p w14:paraId="5A1CFCB9" w14:textId="0DDF447B" w:rsidR="000A6645" w:rsidRDefault="00CF4317">
      <w:pPr>
        <w:spacing w:after="0"/>
        <w:rPr>
          <w:sz w:val="20"/>
          <w:szCs w:val="20"/>
        </w:rPr>
      </w:pPr>
      <w:r>
        <w:rPr>
          <w:sz w:val="20"/>
          <w:szCs w:val="20"/>
        </w:rPr>
        <w:t xml:space="preserve">It is important to define the roles and work out and agree who is leading on specific activities in the Sister Site Programme plans. These will be different for each relationship and having a written plan with assigned responsibilities will help. </w:t>
      </w:r>
    </w:p>
    <w:p w14:paraId="5A1CFCBA" w14:textId="77777777" w:rsidR="000A6645" w:rsidRDefault="000A6645">
      <w:pPr>
        <w:spacing w:after="0"/>
        <w:rPr>
          <w:sz w:val="20"/>
          <w:szCs w:val="20"/>
        </w:rPr>
      </w:pPr>
    </w:p>
    <w:p w14:paraId="5A1CFCBB" w14:textId="3E0DD915" w:rsidR="000A6645" w:rsidRDefault="00CF4317">
      <w:pPr>
        <w:spacing w:after="160"/>
        <w:rPr>
          <w:sz w:val="20"/>
          <w:szCs w:val="20"/>
        </w:rPr>
      </w:pPr>
      <w:r>
        <w:rPr>
          <w:sz w:val="20"/>
          <w:szCs w:val="20"/>
        </w:rPr>
        <w:t xml:space="preserve">A Sister Site Programme centres around a formal MOU. This document formally provides status and recognition and sets out the collaborative plans and aspirations of the </w:t>
      </w:r>
      <w:r w:rsidR="005C1754">
        <w:rPr>
          <w:sz w:val="20"/>
          <w:szCs w:val="20"/>
        </w:rPr>
        <w:t>P</w:t>
      </w:r>
      <w:r>
        <w:rPr>
          <w:sz w:val="20"/>
          <w:szCs w:val="20"/>
        </w:rPr>
        <w:t xml:space="preserve">artners. A sample MOU and MOU templates are all included in the Sister Site Programme </w:t>
      </w:r>
      <w:r w:rsidR="002D0095">
        <w:rPr>
          <w:sz w:val="20"/>
          <w:szCs w:val="20"/>
        </w:rPr>
        <w:t>Guideline</w:t>
      </w:r>
      <w:r>
        <w:rPr>
          <w:sz w:val="20"/>
          <w:szCs w:val="20"/>
        </w:rPr>
        <w:t xml:space="preserve"> document. </w:t>
      </w:r>
    </w:p>
    <w:p w14:paraId="5A1CFCBC" w14:textId="77777777" w:rsidR="000A6645" w:rsidRDefault="00CF4317">
      <w:pPr>
        <w:pStyle w:val="Heading2"/>
        <w:spacing w:before="0" w:after="240"/>
      </w:pPr>
      <w:bookmarkStart w:id="52" w:name="_Toc127363702"/>
      <w:r>
        <w:t>4.3 PRINCIPLES OF A SISTER SITE PROGRAMME</w:t>
      </w:r>
      <w:bookmarkEnd w:id="52"/>
    </w:p>
    <w:p w14:paraId="5A1CFCBD" w14:textId="6D6DE871" w:rsidR="000A6645" w:rsidRPr="003E0E7A" w:rsidRDefault="0005106F" w:rsidP="003E0E7A">
      <w:pPr>
        <w:pStyle w:val="ListParagraph"/>
        <w:numPr>
          <w:ilvl w:val="0"/>
          <w:numId w:val="35"/>
        </w:numPr>
        <w:pBdr>
          <w:top w:val="nil"/>
          <w:left w:val="nil"/>
          <w:bottom w:val="nil"/>
          <w:right w:val="nil"/>
          <w:between w:val="nil"/>
        </w:pBdr>
        <w:spacing w:after="0" w:line="276" w:lineRule="auto"/>
        <w:rPr>
          <w:color w:val="000000"/>
          <w:sz w:val="20"/>
          <w:szCs w:val="20"/>
        </w:rPr>
      </w:pPr>
      <w:r>
        <w:rPr>
          <w:color w:val="000000"/>
          <w:sz w:val="20"/>
          <w:szCs w:val="20"/>
        </w:rPr>
        <w:t>Clarity of</w:t>
      </w:r>
      <w:r w:rsidR="00CF4317" w:rsidRPr="003E0E7A">
        <w:rPr>
          <w:color w:val="000000"/>
          <w:sz w:val="20"/>
          <w:szCs w:val="20"/>
        </w:rPr>
        <w:t xml:space="preserve"> purpose </w:t>
      </w:r>
      <w:r>
        <w:rPr>
          <w:color w:val="000000"/>
          <w:sz w:val="20"/>
          <w:szCs w:val="20"/>
        </w:rPr>
        <w:t>for</w:t>
      </w:r>
      <w:r w:rsidRPr="003E0E7A">
        <w:rPr>
          <w:color w:val="000000"/>
          <w:sz w:val="20"/>
          <w:szCs w:val="20"/>
        </w:rPr>
        <w:t xml:space="preserve"> </w:t>
      </w:r>
      <w:r w:rsidR="00CF4317" w:rsidRPr="003E0E7A">
        <w:rPr>
          <w:color w:val="000000"/>
          <w:sz w:val="20"/>
          <w:szCs w:val="20"/>
        </w:rPr>
        <w:t xml:space="preserve">connecting with another Site </w:t>
      </w:r>
      <w:r>
        <w:rPr>
          <w:color w:val="000000"/>
          <w:sz w:val="20"/>
          <w:szCs w:val="20"/>
        </w:rPr>
        <w:t>and</w:t>
      </w:r>
      <w:r w:rsidRPr="003E0E7A">
        <w:rPr>
          <w:color w:val="000000"/>
          <w:sz w:val="20"/>
          <w:szCs w:val="20"/>
        </w:rPr>
        <w:t xml:space="preserve"> </w:t>
      </w:r>
      <w:r w:rsidR="0070330B">
        <w:rPr>
          <w:color w:val="000000"/>
          <w:sz w:val="20"/>
          <w:szCs w:val="20"/>
        </w:rPr>
        <w:t>the</w:t>
      </w:r>
      <w:r w:rsidR="0070330B" w:rsidRPr="003E0E7A">
        <w:rPr>
          <w:color w:val="000000"/>
          <w:sz w:val="20"/>
          <w:szCs w:val="20"/>
        </w:rPr>
        <w:t xml:space="preserve"> </w:t>
      </w:r>
      <w:r w:rsidR="00CF4317" w:rsidRPr="003E0E7A">
        <w:rPr>
          <w:color w:val="000000"/>
          <w:sz w:val="20"/>
          <w:szCs w:val="20"/>
        </w:rPr>
        <w:t xml:space="preserve">kind of arrangement will best serve the needs of each Site and the people involved. </w:t>
      </w:r>
    </w:p>
    <w:p w14:paraId="5A1CFCBE" w14:textId="77777777"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Grow from a shared local vision built on shared values, goals and challenges. </w:t>
      </w:r>
    </w:p>
    <w:p w14:paraId="5A1CFCBF" w14:textId="171B39CC"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People and personal relationships are fundamental to </w:t>
      </w:r>
      <w:r w:rsidR="00401379">
        <w:rPr>
          <w:color w:val="000000"/>
          <w:sz w:val="20"/>
          <w:szCs w:val="20"/>
        </w:rPr>
        <w:t>strong</w:t>
      </w:r>
      <w:r w:rsidRPr="003E0E7A">
        <w:rPr>
          <w:color w:val="000000"/>
          <w:sz w:val="20"/>
          <w:szCs w:val="20"/>
        </w:rPr>
        <w:t xml:space="preserve"> relationships between Sites.</w:t>
      </w:r>
    </w:p>
    <w:p w14:paraId="5A1CFCC0" w14:textId="26713655" w:rsidR="000A6645" w:rsidRPr="003E0E7A" w:rsidRDefault="00401379" w:rsidP="003E0E7A">
      <w:pPr>
        <w:pStyle w:val="ListParagraph"/>
        <w:numPr>
          <w:ilvl w:val="0"/>
          <w:numId w:val="35"/>
        </w:numPr>
        <w:pBdr>
          <w:top w:val="nil"/>
          <w:left w:val="nil"/>
          <w:bottom w:val="nil"/>
          <w:right w:val="nil"/>
          <w:between w:val="nil"/>
        </w:pBdr>
        <w:spacing w:after="0" w:line="276" w:lineRule="auto"/>
        <w:rPr>
          <w:color w:val="000000"/>
          <w:sz w:val="20"/>
          <w:szCs w:val="20"/>
        </w:rPr>
      </w:pPr>
      <w:r>
        <w:rPr>
          <w:color w:val="000000"/>
          <w:sz w:val="20"/>
          <w:szCs w:val="20"/>
        </w:rPr>
        <w:t>E</w:t>
      </w:r>
      <w:r w:rsidR="00CF4317" w:rsidRPr="003E0E7A">
        <w:rPr>
          <w:color w:val="000000"/>
          <w:sz w:val="20"/>
          <w:szCs w:val="20"/>
        </w:rPr>
        <w:t xml:space="preserve">ffort and commitment maintain regular working-level, operational contact between Sites. </w:t>
      </w:r>
    </w:p>
    <w:p w14:paraId="5A1CFCC1" w14:textId="77777777"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Physical exchanges build enduring relationships – monitoring and research, cultural and art and capacity building exchanges. </w:t>
      </w:r>
    </w:p>
    <w:p w14:paraId="5A1CFCC2" w14:textId="77777777"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Continuity of contact, time spent establishing trust and building personal relationships, and exchanges are vital to see the benefits from Sister Site Programmes. </w:t>
      </w:r>
    </w:p>
    <w:p w14:paraId="5A1CFCC3" w14:textId="77777777"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It takes time. Sister Site Programmes thrive on continuity of contact and building trust between Sites. </w:t>
      </w:r>
    </w:p>
    <w:p w14:paraId="5A1CFCC4" w14:textId="77777777"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Both parties actively participate in the agreed activities. </w:t>
      </w:r>
    </w:p>
    <w:p w14:paraId="5A1CFCC5" w14:textId="2C7B2F16" w:rsidR="000A6645" w:rsidRDefault="00CF4317" w:rsidP="003E0E7A">
      <w:pPr>
        <w:pStyle w:val="ListParagraph"/>
        <w:numPr>
          <w:ilvl w:val="0"/>
          <w:numId w:val="35"/>
        </w:numPr>
        <w:pBdr>
          <w:top w:val="nil"/>
          <w:left w:val="nil"/>
          <w:bottom w:val="nil"/>
          <w:right w:val="nil"/>
          <w:between w:val="nil"/>
        </w:pBdr>
        <w:spacing w:line="276" w:lineRule="auto"/>
        <w:rPr>
          <w:color w:val="000000"/>
          <w:sz w:val="20"/>
          <w:szCs w:val="20"/>
        </w:rPr>
      </w:pPr>
      <w:r w:rsidRPr="003E0E7A">
        <w:rPr>
          <w:color w:val="000000"/>
          <w:sz w:val="20"/>
          <w:szCs w:val="20"/>
        </w:rPr>
        <w:t xml:space="preserve">Regular review at 3-5 years of the status of the Sister Site Programme creates new direction for the </w:t>
      </w:r>
      <w:r w:rsidR="005C1754">
        <w:rPr>
          <w:color w:val="000000"/>
          <w:sz w:val="20"/>
          <w:szCs w:val="20"/>
        </w:rPr>
        <w:t>P</w:t>
      </w:r>
      <w:r w:rsidRPr="003E0E7A">
        <w:rPr>
          <w:color w:val="000000"/>
          <w:sz w:val="20"/>
          <w:szCs w:val="20"/>
        </w:rPr>
        <w:t>artnership.</w:t>
      </w:r>
    </w:p>
    <w:p w14:paraId="3B9B1BA9" w14:textId="77777777" w:rsidR="0070330B" w:rsidRPr="003E0E7A" w:rsidRDefault="0070330B" w:rsidP="001C6247">
      <w:pPr>
        <w:pStyle w:val="ListParagraph"/>
        <w:pBdr>
          <w:top w:val="nil"/>
          <w:left w:val="nil"/>
          <w:bottom w:val="nil"/>
          <w:right w:val="nil"/>
          <w:between w:val="nil"/>
        </w:pBdr>
        <w:spacing w:line="276" w:lineRule="auto"/>
        <w:rPr>
          <w:color w:val="000000"/>
          <w:sz w:val="20"/>
          <w:szCs w:val="20"/>
        </w:rPr>
      </w:pPr>
    </w:p>
    <w:p w14:paraId="5A1CFCC6" w14:textId="77777777" w:rsidR="000A6645" w:rsidRDefault="00CF4317">
      <w:pPr>
        <w:pStyle w:val="Heading2"/>
        <w:spacing w:line="276" w:lineRule="auto"/>
      </w:pPr>
      <w:bookmarkStart w:id="53" w:name="_Toc127363703"/>
      <w:r>
        <w:lastRenderedPageBreak/>
        <w:t>4.4 WHY HAVE A SISTER SITE PROGRAMME?</w:t>
      </w:r>
      <w:bookmarkEnd w:id="53"/>
      <w:r>
        <w:t xml:space="preserve"> </w:t>
      </w:r>
    </w:p>
    <w:p w14:paraId="5A1CFCC7" w14:textId="77777777" w:rsidR="000A6645" w:rsidRDefault="000A6645">
      <w:pPr>
        <w:spacing w:after="0"/>
        <w:rPr>
          <w:sz w:val="20"/>
          <w:szCs w:val="20"/>
        </w:rPr>
      </w:pPr>
    </w:p>
    <w:p w14:paraId="5A1CFCC8" w14:textId="26532E7F" w:rsidR="000A6645" w:rsidRDefault="00CF4317">
      <w:pPr>
        <w:spacing w:after="0"/>
        <w:rPr>
          <w:sz w:val="20"/>
          <w:szCs w:val="20"/>
        </w:rPr>
      </w:pPr>
      <w:r>
        <w:rPr>
          <w:sz w:val="20"/>
          <w:szCs w:val="20"/>
        </w:rPr>
        <w:t xml:space="preserve">Developing Sister Site Programmes is part of the EAAFP </w:t>
      </w:r>
      <w:r w:rsidR="00706D29">
        <w:rPr>
          <w:sz w:val="20"/>
          <w:szCs w:val="20"/>
        </w:rPr>
        <w:t>S</w:t>
      </w:r>
      <w:r>
        <w:rPr>
          <w:sz w:val="20"/>
          <w:szCs w:val="20"/>
        </w:rPr>
        <w:t xml:space="preserve">trategic </w:t>
      </w:r>
      <w:r w:rsidR="00706D29">
        <w:rPr>
          <w:sz w:val="20"/>
          <w:szCs w:val="20"/>
        </w:rPr>
        <w:t>P</w:t>
      </w:r>
      <w:r>
        <w:rPr>
          <w:sz w:val="20"/>
          <w:szCs w:val="20"/>
        </w:rPr>
        <w:t xml:space="preserve">lan for 2019-2028. Partners might aspire to support developing </w:t>
      </w:r>
      <w:r w:rsidR="00706D29">
        <w:rPr>
          <w:sz w:val="20"/>
          <w:szCs w:val="20"/>
        </w:rPr>
        <w:t>S</w:t>
      </w:r>
      <w:r>
        <w:rPr>
          <w:sz w:val="20"/>
          <w:szCs w:val="20"/>
        </w:rPr>
        <w:t xml:space="preserve">ister Site </w:t>
      </w:r>
      <w:r w:rsidR="005C1754">
        <w:rPr>
          <w:sz w:val="20"/>
          <w:szCs w:val="20"/>
        </w:rPr>
        <w:t>P</w:t>
      </w:r>
      <w:r>
        <w:rPr>
          <w:sz w:val="20"/>
          <w:szCs w:val="20"/>
        </w:rPr>
        <w:t xml:space="preserve">artnerships in National </w:t>
      </w:r>
      <w:r w:rsidR="0070330B">
        <w:rPr>
          <w:sz w:val="20"/>
          <w:szCs w:val="20"/>
        </w:rPr>
        <w:t>W</w:t>
      </w:r>
      <w:r>
        <w:rPr>
          <w:sz w:val="20"/>
          <w:szCs w:val="20"/>
        </w:rPr>
        <w:t xml:space="preserve">ork </w:t>
      </w:r>
      <w:r w:rsidR="0070330B">
        <w:rPr>
          <w:sz w:val="20"/>
          <w:szCs w:val="20"/>
        </w:rPr>
        <w:t>P</w:t>
      </w:r>
      <w:r>
        <w:rPr>
          <w:sz w:val="20"/>
          <w:szCs w:val="20"/>
        </w:rPr>
        <w:t xml:space="preserve">lans. The Sister Site Programme </w:t>
      </w:r>
      <w:r w:rsidR="002D0095">
        <w:rPr>
          <w:sz w:val="20"/>
          <w:szCs w:val="20"/>
        </w:rPr>
        <w:t>Guideline</w:t>
      </w:r>
      <w:r>
        <w:rPr>
          <w:sz w:val="20"/>
          <w:szCs w:val="20"/>
        </w:rPr>
        <w:t xml:space="preserve"> document addresses every aspect of this process with case studies illustrating initiating </w:t>
      </w:r>
      <w:r w:rsidR="005C1754">
        <w:rPr>
          <w:sz w:val="20"/>
          <w:szCs w:val="20"/>
        </w:rPr>
        <w:t>P</w:t>
      </w:r>
      <w:r>
        <w:rPr>
          <w:sz w:val="20"/>
          <w:szCs w:val="20"/>
        </w:rPr>
        <w:t xml:space="preserve">artnerships, the reasons for </w:t>
      </w:r>
      <w:r w:rsidR="005C1754">
        <w:rPr>
          <w:sz w:val="20"/>
          <w:szCs w:val="20"/>
        </w:rPr>
        <w:t>P</w:t>
      </w:r>
      <w:r>
        <w:rPr>
          <w:sz w:val="20"/>
          <w:szCs w:val="20"/>
        </w:rPr>
        <w:t xml:space="preserve">artnerships, identifying potential </w:t>
      </w:r>
      <w:r w:rsidR="005C1754">
        <w:rPr>
          <w:sz w:val="20"/>
          <w:szCs w:val="20"/>
        </w:rPr>
        <w:t>P</w:t>
      </w:r>
      <w:r>
        <w:rPr>
          <w:sz w:val="20"/>
          <w:szCs w:val="20"/>
        </w:rPr>
        <w:t xml:space="preserve">artners and the nature of the </w:t>
      </w:r>
      <w:r w:rsidR="005C1754">
        <w:rPr>
          <w:sz w:val="20"/>
          <w:szCs w:val="20"/>
        </w:rPr>
        <w:t>P</w:t>
      </w:r>
      <w:r>
        <w:rPr>
          <w:sz w:val="20"/>
          <w:szCs w:val="20"/>
        </w:rPr>
        <w:t xml:space="preserve">artnership. It sets out </w:t>
      </w:r>
      <w:r w:rsidR="00706D29">
        <w:rPr>
          <w:sz w:val="20"/>
          <w:szCs w:val="20"/>
        </w:rPr>
        <w:t>in-</w:t>
      </w:r>
      <w:r>
        <w:rPr>
          <w:sz w:val="20"/>
          <w:szCs w:val="20"/>
        </w:rPr>
        <w:t>depth</w:t>
      </w:r>
      <w:r w:rsidR="00706D29">
        <w:rPr>
          <w:sz w:val="20"/>
          <w:szCs w:val="20"/>
        </w:rPr>
        <w:t>,</w:t>
      </w:r>
      <w:r>
        <w:rPr>
          <w:sz w:val="20"/>
          <w:szCs w:val="20"/>
        </w:rPr>
        <w:t xml:space="preserve"> with recommendations and </w:t>
      </w:r>
      <w:r w:rsidR="002D0095">
        <w:rPr>
          <w:sz w:val="20"/>
          <w:szCs w:val="20"/>
        </w:rPr>
        <w:t>guidelines</w:t>
      </w:r>
      <w:r>
        <w:rPr>
          <w:sz w:val="20"/>
          <w:szCs w:val="20"/>
        </w:rPr>
        <w:t xml:space="preserve"> for the planning required to:</w:t>
      </w:r>
    </w:p>
    <w:p w14:paraId="5A1CFCCA" w14:textId="4B5C04A6"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bookmarkStart w:id="54" w:name="_heading=h.19c6y18" w:colFirst="0" w:colLast="0"/>
      <w:bookmarkEnd w:id="54"/>
      <w:r w:rsidRPr="00E62DC1">
        <w:rPr>
          <w:color w:val="000000"/>
          <w:sz w:val="20"/>
          <w:szCs w:val="20"/>
        </w:rPr>
        <w:t xml:space="preserve">Secure the support of key players in </w:t>
      </w:r>
      <w:r w:rsidR="00706D29">
        <w:rPr>
          <w:color w:val="000000"/>
          <w:sz w:val="20"/>
          <w:szCs w:val="20"/>
        </w:rPr>
        <w:t>establishing and maintaining</w:t>
      </w:r>
      <w:r w:rsidRPr="00E62DC1">
        <w:rPr>
          <w:color w:val="000000"/>
          <w:sz w:val="20"/>
          <w:szCs w:val="20"/>
        </w:rPr>
        <w:t xml:space="preserve"> the relationship, especially local government early in the process. </w:t>
      </w:r>
    </w:p>
    <w:p w14:paraId="5A1CFCCB"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Work with the National Focal Point.</w:t>
      </w:r>
    </w:p>
    <w:p w14:paraId="5A1CFCCC"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 xml:space="preserve">Secure support for the process from INGOs and the Secretariat. </w:t>
      </w:r>
    </w:p>
    <w:p w14:paraId="5A1CFCCD"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 xml:space="preserve">Decide who will take the local lead on planning. </w:t>
      </w:r>
    </w:p>
    <w:p w14:paraId="5A1CFCCE"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 xml:space="preserve">Agree </w:t>
      </w:r>
      <w:r w:rsidRPr="00E62DC1">
        <w:rPr>
          <w:sz w:val="20"/>
          <w:szCs w:val="20"/>
        </w:rPr>
        <w:t>how the</w:t>
      </w:r>
      <w:r w:rsidRPr="00E62DC1">
        <w:rPr>
          <w:color w:val="000000"/>
          <w:sz w:val="20"/>
          <w:szCs w:val="20"/>
        </w:rPr>
        <w:t xml:space="preserve"> discussions will happen between each Site and who will be involved. </w:t>
      </w:r>
    </w:p>
    <w:p w14:paraId="5A1CFCCF"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 xml:space="preserve">Agree on an MOU and formalities about how that will be signed and any associated publicity. </w:t>
      </w:r>
    </w:p>
    <w:p w14:paraId="5A1CFCD0"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 xml:space="preserve">Develop an agreed activity plan between the Sites based on the MOU. </w:t>
      </w:r>
    </w:p>
    <w:p w14:paraId="5A1CFCD1" w14:textId="77777777" w:rsidR="000A6645" w:rsidRDefault="000A6645">
      <w:pPr>
        <w:spacing w:after="0"/>
        <w:rPr>
          <w:sz w:val="20"/>
          <w:szCs w:val="20"/>
        </w:rPr>
      </w:pPr>
    </w:p>
    <w:p w14:paraId="7C63FB76" w14:textId="77777777" w:rsidR="00706D29" w:rsidRDefault="00CF4317">
      <w:pPr>
        <w:spacing w:after="0"/>
        <w:rPr>
          <w:sz w:val="20"/>
          <w:szCs w:val="20"/>
        </w:rPr>
      </w:pPr>
      <w:r>
        <w:rPr>
          <w:sz w:val="20"/>
          <w:szCs w:val="20"/>
        </w:rPr>
        <w:t>Sister Site Programmes involve civic connections and signatories and provide a basis of connection, communication</w:t>
      </w:r>
      <w:r w:rsidR="00706D29">
        <w:rPr>
          <w:sz w:val="20"/>
          <w:szCs w:val="20"/>
        </w:rPr>
        <w:t>, and exchange from citizen volunteers to researchers, academics,</w:t>
      </w:r>
      <w:r>
        <w:rPr>
          <w:sz w:val="20"/>
          <w:szCs w:val="20"/>
        </w:rPr>
        <w:t xml:space="preserve"> and dignitaries. </w:t>
      </w:r>
      <w:r w:rsidR="00706D29">
        <w:rPr>
          <w:sz w:val="20"/>
          <w:szCs w:val="20"/>
        </w:rPr>
        <w:t>In addition, t</w:t>
      </w:r>
      <w:r>
        <w:rPr>
          <w:sz w:val="20"/>
          <w:szCs w:val="20"/>
        </w:rPr>
        <w:t>he presence of a Sister Site Programme creates profile and awareness for Flyway Network Sites.</w:t>
      </w:r>
      <w:r w:rsidR="00706D29">
        <w:rPr>
          <w:sz w:val="20"/>
          <w:szCs w:val="20"/>
        </w:rPr>
        <w:t xml:space="preserve"> </w:t>
      </w:r>
    </w:p>
    <w:p w14:paraId="5E291F7F" w14:textId="77777777" w:rsidR="00706D29" w:rsidRDefault="00706D29">
      <w:pPr>
        <w:spacing w:after="0"/>
        <w:rPr>
          <w:sz w:val="20"/>
          <w:szCs w:val="20"/>
        </w:rPr>
      </w:pPr>
    </w:p>
    <w:p w14:paraId="5A1CFCD4" w14:textId="30A81134" w:rsidR="000A6645" w:rsidRDefault="00CF4317">
      <w:pPr>
        <w:spacing w:after="0"/>
        <w:rPr>
          <w:i/>
          <w:sz w:val="20"/>
          <w:szCs w:val="20"/>
        </w:rPr>
      </w:pPr>
      <w:r>
        <w:rPr>
          <w:sz w:val="20"/>
          <w:szCs w:val="20"/>
        </w:rPr>
        <w:t>This can seem daunting, but the Secretariat is available to assist</w:t>
      </w:r>
      <w:r w:rsidR="0070330B">
        <w:rPr>
          <w:sz w:val="20"/>
          <w:szCs w:val="20"/>
        </w:rPr>
        <w:t>,</w:t>
      </w:r>
      <w:r>
        <w:rPr>
          <w:sz w:val="20"/>
          <w:szCs w:val="20"/>
        </w:rPr>
        <w:t xml:space="preserve"> and the process is set out in the Sister Site Programme document with templates practical steps to put into place to establish relationships with other Flyway Network Sites.</w:t>
      </w:r>
    </w:p>
    <w:p w14:paraId="5A1CFCD5" w14:textId="77777777" w:rsidR="000A6645" w:rsidRDefault="000A6645">
      <w:pPr>
        <w:spacing w:after="0" w:line="240" w:lineRule="auto"/>
        <w:rPr>
          <w:b/>
          <w:color w:val="00B0F0"/>
          <w:sz w:val="20"/>
          <w:szCs w:val="20"/>
        </w:rPr>
      </w:pPr>
    </w:p>
    <w:p w14:paraId="5A1CFCD6" w14:textId="4DD30274" w:rsidR="000A6645" w:rsidRDefault="00CF4317">
      <w:pPr>
        <w:spacing w:after="0"/>
        <w:rPr>
          <w:sz w:val="20"/>
          <w:szCs w:val="20"/>
        </w:rPr>
      </w:pPr>
      <w:r>
        <w:rPr>
          <w:sz w:val="20"/>
          <w:szCs w:val="20"/>
        </w:rPr>
        <w:t>Th</w:t>
      </w:r>
      <w:r w:rsidR="0070330B">
        <w:rPr>
          <w:sz w:val="20"/>
          <w:szCs w:val="20"/>
        </w:rPr>
        <w:t>e</w:t>
      </w:r>
      <w:r>
        <w:rPr>
          <w:sz w:val="20"/>
          <w:szCs w:val="20"/>
        </w:rPr>
        <w:t xml:space="preserve"> photo </w:t>
      </w:r>
      <w:r w:rsidR="0070330B">
        <w:rPr>
          <w:sz w:val="20"/>
          <w:szCs w:val="20"/>
        </w:rPr>
        <w:t xml:space="preserve">below </w:t>
      </w:r>
      <w:r>
        <w:rPr>
          <w:sz w:val="20"/>
          <w:szCs w:val="20"/>
        </w:rPr>
        <w:t xml:space="preserve">is an example of connections raising the profile of a Sister Site. It highlights the multiple levels of how people work in </w:t>
      </w:r>
      <w:r w:rsidR="005C1754">
        <w:rPr>
          <w:sz w:val="20"/>
          <w:szCs w:val="20"/>
        </w:rPr>
        <w:t>P</w:t>
      </w:r>
      <w:r>
        <w:rPr>
          <w:sz w:val="20"/>
          <w:szCs w:val="20"/>
        </w:rPr>
        <w:t xml:space="preserve">artnership within the goal of the EAAFP. It shows politicians, public servants and civil society all engaged in migratory waterbird conservation. </w:t>
      </w:r>
    </w:p>
    <w:p w14:paraId="5A1CFCD7" w14:textId="77777777" w:rsidR="000A6645" w:rsidRDefault="00AD6BDA">
      <w:pPr>
        <w:spacing w:after="0"/>
        <w:jc w:val="center"/>
        <w:rPr>
          <w:sz w:val="18"/>
          <w:szCs w:val="18"/>
        </w:rPr>
      </w:pPr>
      <w:sdt>
        <w:sdtPr>
          <w:tag w:val="goog_rdk_5"/>
          <w:id w:val="-2019232996"/>
        </w:sdtPr>
        <w:sdtEndPr/>
        <w:sdtContent>
          <w:r w:rsidR="00CF4317">
            <w:rPr>
              <w:noProof/>
            </w:rPr>
            <w:drawing>
              <wp:anchor distT="0" distB="0" distL="114300" distR="114300" simplePos="0" relativeHeight="251659776" behindDoc="0" locked="0" layoutInCell="1" hidden="0" allowOverlap="1" wp14:anchorId="5A1CFD74" wp14:editId="5A1CFD75">
                <wp:simplePos x="0" y="0"/>
                <wp:positionH relativeFrom="column">
                  <wp:posOffset>1028700</wp:posOffset>
                </wp:positionH>
                <wp:positionV relativeFrom="paragraph">
                  <wp:posOffset>72390</wp:posOffset>
                </wp:positionV>
                <wp:extent cx="3599180" cy="2392680"/>
                <wp:effectExtent l="0" t="0" r="0" b="0"/>
                <wp:wrapSquare wrapText="bothSides" distT="0" distB="0" distL="114300" distR="114300"/>
                <wp:docPr id="244" name="image8.jpg" descr="Fonterra and DOC supporting international effort to protect godwits and Red  Knots - Eaaflyway"/>
                <wp:cNvGraphicFramePr/>
                <a:graphic xmlns:a="http://schemas.openxmlformats.org/drawingml/2006/main">
                  <a:graphicData uri="http://schemas.openxmlformats.org/drawingml/2006/picture">
                    <pic:pic xmlns:pic="http://schemas.openxmlformats.org/drawingml/2006/picture">
                      <pic:nvPicPr>
                        <pic:cNvPr id="0" name="image8.jpg" descr="Fonterra and DOC supporting international effort to protect godwits and Red  Knots - Eaaflyway"/>
                        <pic:cNvPicPr preferRelativeResize="0"/>
                      </pic:nvPicPr>
                      <pic:blipFill>
                        <a:blip r:embed="rId25"/>
                        <a:srcRect/>
                        <a:stretch>
                          <a:fillRect/>
                        </a:stretch>
                      </pic:blipFill>
                      <pic:spPr>
                        <a:xfrm>
                          <a:off x="0" y="0"/>
                          <a:ext cx="3599180" cy="2392680"/>
                        </a:xfrm>
                        <a:prstGeom prst="rect">
                          <a:avLst/>
                        </a:prstGeom>
                        <a:ln/>
                      </pic:spPr>
                    </pic:pic>
                  </a:graphicData>
                </a:graphic>
              </wp:anchor>
            </w:drawing>
          </w:r>
        </w:sdtContent>
      </w:sdt>
    </w:p>
    <w:p w14:paraId="5A1CFCD8" w14:textId="77777777" w:rsidR="000A6645" w:rsidRDefault="000A6645">
      <w:pPr>
        <w:spacing w:after="0"/>
        <w:jc w:val="center"/>
        <w:rPr>
          <w:sz w:val="18"/>
          <w:szCs w:val="18"/>
        </w:rPr>
      </w:pPr>
    </w:p>
    <w:p w14:paraId="5A1CFCD9" w14:textId="77777777" w:rsidR="000A6645" w:rsidRDefault="000A6645">
      <w:pPr>
        <w:spacing w:after="0"/>
        <w:jc w:val="center"/>
        <w:rPr>
          <w:sz w:val="18"/>
          <w:szCs w:val="18"/>
        </w:rPr>
      </w:pPr>
    </w:p>
    <w:p w14:paraId="5A1CFCDA" w14:textId="77777777" w:rsidR="000A6645" w:rsidRDefault="000A6645">
      <w:pPr>
        <w:spacing w:after="0"/>
        <w:jc w:val="center"/>
        <w:rPr>
          <w:sz w:val="18"/>
          <w:szCs w:val="18"/>
        </w:rPr>
      </w:pPr>
    </w:p>
    <w:p w14:paraId="5A1CFCDB" w14:textId="77777777" w:rsidR="000A6645" w:rsidRDefault="000A6645">
      <w:pPr>
        <w:spacing w:after="0"/>
        <w:jc w:val="center"/>
        <w:rPr>
          <w:sz w:val="18"/>
          <w:szCs w:val="18"/>
        </w:rPr>
      </w:pPr>
    </w:p>
    <w:p w14:paraId="5A1CFCDC" w14:textId="77777777" w:rsidR="000A6645" w:rsidRDefault="000A6645">
      <w:pPr>
        <w:spacing w:after="0"/>
        <w:jc w:val="center"/>
        <w:rPr>
          <w:sz w:val="18"/>
          <w:szCs w:val="18"/>
        </w:rPr>
      </w:pPr>
    </w:p>
    <w:p w14:paraId="5A1CFCDD" w14:textId="77777777" w:rsidR="000A6645" w:rsidRDefault="000A6645">
      <w:pPr>
        <w:spacing w:after="0"/>
        <w:jc w:val="center"/>
        <w:rPr>
          <w:sz w:val="18"/>
          <w:szCs w:val="18"/>
        </w:rPr>
      </w:pPr>
    </w:p>
    <w:p w14:paraId="5A1CFCDE" w14:textId="77777777" w:rsidR="000A6645" w:rsidRDefault="000A6645">
      <w:pPr>
        <w:spacing w:after="0"/>
        <w:jc w:val="center"/>
        <w:rPr>
          <w:sz w:val="18"/>
          <w:szCs w:val="18"/>
        </w:rPr>
      </w:pPr>
    </w:p>
    <w:p w14:paraId="5A1CFCDF" w14:textId="77777777" w:rsidR="000A6645" w:rsidRDefault="000A6645">
      <w:pPr>
        <w:spacing w:after="0"/>
        <w:jc w:val="center"/>
        <w:rPr>
          <w:sz w:val="18"/>
          <w:szCs w:val="18"/>
        </w:rPr>
      </w:pPr>
    </w:p>
    <w:p w14:paraId="5A1CFCE0" w14:textId="77777777" w:rsidR="000A6645" w:rsidRDefault="000A6645">
      <w:pPr>
        <w:spacing w:after="0"/>
        <w:jc w:val="center"/>
        <w:rPr>
          <w:sz w:val="18"/>
          <w:szCs w:val="18"/>
        </w:rPr>
      </w:pPr>
    </w:p>
    <w:p w14:paraId="5A1CFCE1" w14:textId="77777777" w:rsidR="000A6645" w:rsidRDefault="000A6645">
      <w:pPr>
        <w:spacing w:after="0"/>
        <w:jc w:val="center"/>
        <w:rPr>
          <w:sz w:val="18"/>
          <w:szCs w:val="18"/>
        </w:rPr>
      </w:pPr>
    </w:p>
    <w:p w14:paraId="5A1CFCE2" w14:textId="77777777" w:rsidR="000A6645" w:rsidRDefault="000A6645">
      <w:pPr>
        <w:spacing w:after="0"/>
        <w:jc w:val="center"/>
        <w:rPr>
          <w:sz w:val="18"/>
          <w:szCs w:val="18"/>
        </w:rPr>
      </w:pPr>
    </w:p>
    <w:p w14:paraId="5A1CFCE3" w14:textId="77777777" w:rsidR="000A6645" w:rsidRDefault="000A6645">
      <w:pPr>
        <w:spacing w:after="0"/>
        <w:jc w:val="center"/>
        <w:rPr>
          <w:sz w:val="18"/>
          <w:szCs w:val="18"/>
        </w:rPr>
      </w:pPr>
    </w:p>
    <w:p w14:paraId="5A1CFCE4" w14:textId="77777777" w:rsidR="000A6645" w:rsidRDefault="000A6645">
      <w:pPr>
        <w:spacing w:after="0"/>
        <w:jc w:val="center"/>
        <w:rPr>
          <w:sz w:val="18"/>
          <w:szCs w:val="18"/>
        </w:rPr>
      </w:pPr>
    </w:p>
    <w:p w14:paraId="5A1CFCE5" w14:textId="77777777" w:rsidR="000A6645" w:rsidRDefault="000A6645">
      <w:pPr>
        <w:spacing w:after="0"/>
        <w:jc w:val="center"/>
        <w:rPr>
          <w:sz w:val="18"/>
          <w:szCs w:val="18"/>
        </w:rPr>
      </w:pPr>
    </w:p>
    <w:p w14:paraId="5A1CFCE6" w14:textId="77777777" w:rsidR="000A6645" w:rsidRDefault="000A6645">
      <w:pPr>
        <w:spacing w:after="0"/>
        <w:jc w:val="center"/>
        <w:rPr>
          <w:sz w:val="18"/>
          <w:szCs w:val="18"/>
        </w:rPr>
      </w:pPr>
    </w:p>
    <w:p w14:paraId="5A1CFCE7" w14:textId="77777777" w:rsidR="000A6645" w:rsidRDefault="00CF4317">
      <w:pPr>
        <w:spacing w:after="0"/>
        <w:jc w:val="center"/>
        <w:rPr>
          <w:sz w:val="18"/>
          <w:szCs w:val="18"/>
        </w:rPr>
      </w:pPr>
      <w:r>
        <w:rPr>
          <w:sz w:val="18"/>
          <w:szCs w:val="18"/>
        </w:rPr>
        <w:t xml:space="preserve">Miranda Wetlands, New Zealand </w:t>
      </w:r>
      <w:r>
        <w:rPr>
          <w:sz w:val="20"/>
          <w:szCs w:val="20"/>
        </w:rPr>
        <w:t>©EAAFP</w:t>
      </w:r>
    </w:p>
    <w:p w14:paraId="5A1CFCE8" w14:textId="77777777" w:rsidR="000A6645" w:rsidRDefault="00CF4317">
      <w:pPr>
        <w:spacing w:after="0"/>
        <w:jc w:val="center"/>
        <w:rPr>
          <w:sz w:val="18"/>
          <w:szCs w:val="18"/>
        </w:rPr>
      </w:pPr>
      <w:r>
        <w:rPr>
          <w:sz w:val="18"/>
          <w:szCs w:val="18"/>
        </w:rPr>
        <w:t>From left to right: Mr Adrian Riegen, Vice Chair of Pukorokoro Miranda Naturalists Trust, Wang Lutong, Chinese Ambassador to New Zealand, Honourable Maggie Barry, New Zealand Minister of Conservation, Mr Lou Sanson, Director General of Conservation New Zealand.</w:t>
      </w:r>
    </w:p>
    <w:p w14:paraId="5A1CFCE9" w14:textId="77777777" w:rsidR="000A6645" w:rsidRDefault="000A6645">
      <w:pPr>
        <w:spacing w:after="0"/>
        <w:jc w:val="center"/>
        <w:rPr>
          <w:sz w:val="18"/>
          <w:szCs w:val="18"/>
        </w:rPr>
      </w:pPr>
    </w:p>
    <w:p w14:paraId="616597DD" w14:textId="77777777" w:rsidR="0041550B" w:rsidRDefault="0041550B">
      <w:pPr>
        <w:rPr>
          <w:rFonts w:asciiTheme="majorHAnsi" w:eastAsiaTheme="majorEastAsia" w:hAnsiTheme="majorHAnsi" w:cstheme="majorBidi"/>
          <w:b/>
          <w:color w:val="2F5496" w:themeColor="accent1" w:themeShade="BF"/>
          <w:sz w:val="26"/>
          <w:szCs w:val="26"/>
        </w:rPr>
      </w:pPr>
      <w:r>
        <w:br w:type="page"/>
      </w:r>
    </w:p>
    <w:p w14:paraId="5A1CFCEA" w14:textId="491FBB69" w:rsidR="000A6645" w:rsidRDefault="00CF4317">
      <w:pPr>
        <w:pStyle w:val="Heading2"/>
      </w:pPr>
      <w:bookmarkStart w:id="55" w:name="_Toc127363704"/>
      <w:r>
        <w:lastRenderedPageBreak/>
        <w:t>4.5 CASE STUDY - SISTER SITE ACTIVITY / WORK PLAN</w:t>
      </w:r>
      <w:bookmarkEnd w:id="55"/>
    </w:p>
    <w:p w14:paraId="5A1CFCEB" w14:textId="77777777" w:rsidR="000A6645" w:rsidRDefault="000A6645">
      <w:pPr>
        <w:spacing w:after="0" w:line="240" w:lineRule="auto"/>
        <w:rPr>
          <w:b/>
          <w:color w:val="00B0F0"/>
          <w:sz w:val="20"/>
          <w:szCs w:val="20"/>
        </w:rPr>
      </w:pPr>
    </w:p>
    <w:p w14:paraId="5A1CFCEC" w14:textId="77777777" w:rsidR="000A6645" w:rsidRDefault="00CF4317">
      <w:pPr>
        <w:spacing w:after="0"/>
        <w:rPr>
          <w:b/>
          <w:sz w:val="20"/>
          <w:szCs w:val="20"/>
        </w:rPr>
      </w:pPr>
      <w:r>
        <w:rPr>
          <w:b/>
          <w:sz w:val="20"/>
          <w:szCs w:val="20"/>
        </w:rPr>
        <w:t>Yalu Jiang National Nature Reserve (FNS in China) &amp; Pukorokoro Miranda (FNS</w:t>
      </w:r>
      <w:r>
        <w:rPr>
          <w:sz w:val="20"/>
          <w:szCs w:val="20"/>
        </w:rPr>
        <w:t xml:space="preserve"> </w:t>
      </w:r>
      <w:r>
        <w:rPr>
          <w:b/>
          <w:sz w:val="20"/>
          <w:szCs w:val="20"/>
        </w:rPr>
        <w:t>in New Zealand)</w:t>
      </w:r>
    </w:p>
    <w:p w14:paraId="5A1CFCEF" w14:textId="36670162" w:rsidR="000A6645" w:rsidRDefault="00CF4317">
      <w:pPr>
        <w:spacing w:after="0"/>
        <w:rPr>
          <w:sz w:val="20"/>
          <w:szCs w:val="20"/>
        </w:rPr>
      </w:pPr>
      <w:r>
        <w:rPr>
          <w:sz w:val="20"/>
          <w:szCs w:val="20"/>
        </w:rPr>
        <w:t xml:space="preserve">These two </w:t>
      </w:r>
      <w:r w:rsidR="001C6247">
        <w:rPr>
          <w:sz w:val="20"/>
          <w:szCs w:val="20"/>
        </w:rPr>
        <w:t>S</w:t>
      </w:r>
      <w:r>
        <w:rPr>
          <w:sz w:val="20"/>
          <w:szCs w:val="20"/>
        </w:rPr>
        <w:t xml:space="preserve">ites had a finite goal and purpose, set about achieving it and published a research document in both Mandarin and English. Below is an example of one objective and associated proposed activities. More details are in the Sister Site </w:t>
      </w:r>
      <w:r w:rsidR="002D0095">
        <w:rPr>
          <w:sz w:val="20"/>
          <w:szCs w:val="20"/>
        </w:rPr>
        <w:t>Guideline</w:t>
      </w:r>
      <w:r>
        <w:rPr>
          <w:sz w:val="20"/>
          <w:szCs w:val="20"/>
        </w:rPr>
        <w:t xml:space="preserve"> document.</w:t>
      </w:r>
    </w:p>
    <w:p w14:paraId="5A1CFCF0" w14:textId="77777777" w:rsidR="000A6645" w:rsidRDefault="000A6645">
      <w:pPr>
        <w:spacing w:after="0"/>
        <w:jc w:val="center"/>
        <w:rPr>
          <w:sz w:val="20"/>
          <w:szCs w:val="20"/>
        </w:rPr>
      </w:pPr>
    </w:p>
    <w:tbl>
      <w:tblPr>
        <w:tblStyle w:val="a3"/>
        <w:tblW w:w="9640"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400" w:firstRow="0" w:lastRow="0" w:firstColumn="0" w:lastColumn="0" w:noHBand="0" w:noVBand="1"/>
      </w:tblPr>
      <w:tblGrid>
        <w:gridCol w:w="2586"/>
        <w:gridCol w:w="7054"/>
      </w:tblGrid>
      <w:tr w:rsidR="000A6645" w14:paraId="5A1CFCF3" w14:textId="77777777">
        <w:tc>
          <w:tcPr>
            <w:tcW w:w="2586" w:type="dxa"/>
            <w:shd w:val="clear" w:color="auto" w:fill="DEEBF6"/>
          </w:tcPr>
          <w:p w14:paraId="5A1CFCF1" w14:textId="77777777" w:rsidR="000A6645" w:rsidRDefault="00CF4317">
            <w:pPr>
              <w:pBdr>
                <w:top w:val="nil"/>
                <w:left w:val="nil"/>
                <w:bottom w:val="nil"/>
                <w:right w:val="nil"/>
                <w:between w:val="nil"/>
              </w:pBdr>
              <w:rPr>
                <w:b/>
                <w:color w:val="000000"/>
              </w:rPr>
            </w:pPr>
            <w:r>
              <w:rPr>
                <w:b/>
                <w:color w:val="000000"/>
              </w:rPr>
              <w:t>Objective</w:t>
            </w:r>
          </w:p>
        </w:tc>
        <w:tc>
          <w:tcPr>
            <w:tcW w:w="7054" w:type="dxa"/>
            <w:shd w:val="clear" w:color="auto" w:fill="DEEBF6"/>
          </w:tcPr>
          <w:p w14:paraId="5A1CFCF2" w14:textId="77777777" w:rsidR="000A6645" w:rsidRDefault="00CF4317">
            <w:pPr>
              <w:pBdr>
                <w:top w:val="nil"/>
                <w:left w:val="nil"/>
                <w:bottom w:val="nil"/>
                <w:right w:val="nil"/>
                <w:between w:val="nil"/>
              </w:pBdr>
              <w:rPr>
                <w:b/>
                <w:color w:val="000000"/>
              </w:rPr>
            </w:pPr>
            <w:r>
              <w:rPr>
                <w:b/>
                <w:color w:val="000000"/>
              </w:rPr>
              <w:t xml:space="preserve">Proposed activities </w:t>
            </w:r>
          </w:p>
        </w:tc>
      </w:tr>
      <w:tr w:rsidR="000A6645" w14:paraId="5A1CFCFB" w14:textId="77777777">
        <w:tc>
          <w:tcPr>
            <w:tcW w:w="2586" w:type="dxa"/>
            <w:shd w:val="clear" w:color="auto" w:fill="DEEBF6"/>
          </w:tcPr>
          <w:p w14:paraId="5A1CFCF4" w14:textId="55D3BC02" w:rsidR="000A6645" w:rsidRDefault="00CF4317">
            <w:pPr>
              <w:rPr>
                <w:sz w:val="20"/>
                <w:szCs w:val="20"/>
              </w:rPr>
            </w:pPr>
            <w:r>
              <w:rPr>
                <w:sz w:val="20"/>
                <w:szCs w:val="20"/>
              </w:rPr>
              <w:t xml:space="preserve">To develop and implement </w:t>
            </w:r>
            <w:r w:rsidR="00706D29">
              <w:rPr>
                <w:sz w:val="20"/>
                <w:szCs w:val="20"/>
              </w:rPr>
              <w:t xml:space="preserve">a </w:t>
            </w:r>
            <w:r>
              <w:rPr>
                <w:sz w:val="20"/>
                <w:szCs w:val="20"/>
              </w:rPr>
              <w:t>mutually agreed shorebird conservation project.</w:t>
            </w:r>
          </w:p>
          <w:p w14:paraId="5A1CFCF5" w14:textId="77777777" w:rsidR="000A6645" w:rsidRDefault="000A6645">
            <w:pPr>
              <w:pBdr>
                <w:top w:val="nil"/>
                <w:left w:val="nil"/>
                <w:bottom w:val="nil"/>
                <w:right w:val="nil"/>
                <w:between w:val="nil"/>
              </w:pBdr>
              <w:rPr>
                <w:color w:val="000000"/>
              </w:rPr>
            </w:pPr>
          </w:p>
        </w:tc>
        <w:tc>
          <w:tcPr>
            <w:tcW w:w="7054" w:type="dxa"/>
            <w:shd w:val="clear" w:color="auto" w:fill="DEEBF6"/>
          </w:tcPr>
          <w:p w14:paraId="5A1CFCF6" w14:textId="6A917BD8" w:rsidR="000A6645" w:rsidRDefault="00CF4317">
            <w:pPr>
              <w:numPr>
                <w:ilvl w:val="0"/>
                <w:numId w:val="26"/>
              </w:numPr>
              <w:pBdr>
                <w:top w:val="nil"/>
                <w:left w:val="nil"/>
                <w:bottom w:val="nil"/>
                <w:right w:val="nil"/>
                <w:between w:val="nil"/>
              </w:pBdr>
              <w:ind w:left="142" w:hanging="153"/>
              <w:rPr>
                <w:color w:val="000000"/>
                <w:sz w:val="20"/>
                <w:szCs w:val="20"/>
              </w:rPr>
            </w:pPr>
            <w:r>
              <w:rPr>
                <w:color w:val="000000"/>
                <w:sz w:val="20"/>
                <w:szCs w:val="20"/>
              </w:rPr>
              <w:t xml:space="preserve">Jointly conduct comprehensive mapping and assessment of shorebird habitat to identify the distribution and threats to </w:t>
            </w:r>
            <w:r w:rsidR="00944213">
              <w:rPr>
                <w:color w:val="000000"/>
                <w:sz w:val="20"/>
                <w:szCs w:val="20"/>
              </w:rPr>
              <w:t>essential</w:t>
            </w:r>
            <w:r>
              <w:rPr>
                <w:color w:val="000000"/>
                <w:sz w:val="20"/>
                <w:szCs w:val="20"/>
              </w:rPr>
              <w:t xml:space="preserve"> shorebird areas in both </w:t>
            </w:r>
            <w:r w:rsidR="001C6247">
              <w:rPr>
                <w:color w:val="000000"/>
                <w:sz w:val="20"/>
                <w:szCs w:val="20"/>
              </w:rPr>
              <w:t>S</w:t>
            </w:r>
            <w:r>
              <w:rPr>
                <w:color w:val="000000"/>
                <w:sz w:val="20"/>
                <w:szCs w:val="20"/>
              </w:rPr>
              <w:t xml:space="preserve">ites. </w:t>
            </w:r>
          </w:p>
          <w:p w14:paraId="5A1CFCF7" w14:textId="6A4901D5" w:rsidR="000A6645" w:rsidRDefault="00CF4317">
            <w:pPr>
              <w:numPr>
                <w:ilvl w:val="0"/>
                <w:numId w:val="26"/>
              </w:numPr>
              <w:pBdr>
                <w:top w:val="nil"/>
                <w:left w:val="nil"/>
                <w:bottom w:val="nil"/>
                <w:right w:val="nil"/>
                <w:between w:val="nil"/>
              </w:pBdr>
              <w:ind w:left="142" w:hanging="153"/>
              <w:rPr>
                <w:color w:val="000000"/>
                <w:sz w:val="20"/>
                <w:szCs w:val="20"/>
              </w:rPr>
            </w:pPr>
            <w:r>
              <w:rPr>
                <w:color w:val="000000"/>
                <w:sz w:val="20"/>
                <w:szCs w:val="20"/>
              </w:rPr>
              <w:t>Implement a long</w:t>
            </w:r>
            <w:r w:rsidR="00944213">
              <w:rPr>
                <w:color w:val="000000"/>
                <w:sz w:val="20"/>
                <w:szCs w:val="20"/>
              </w:rPr>
              <w:t>-term monitoring program for Bar-tailed Godwits to gather data on the species, habitats,</w:t>
            </w:r>
            <w:r>
              <w:rPr>
                <w:color w:val="000000"/>
                <w:sz w:val="20"/>
                <w:szCs w:val="20"/>
              </w:rPr>
              <w:t xml:space="preserve"> and main threats at both </w:t>
            </w:r>
            <w:r w:rsidR="001C6247">
              <w:rPr>
                <w:color w:val="000000"/>
                <w:sz w:val="20"/>
                <w:szCs w:val="20"/>
              </w:rPr>
              <w:t>S</w:t>
            </w:r>
            <w:r>
              <w:rPr>
                <w:color w:val="000000"/>
                <w:sz w:val="20"/>
                <w:szCs w:val="20"/>
              </w:rPr>
              <w:t xml:space="preserve">ites. </w:t>
            </w:r>
          </w:p>
          <w:p w14:paraId="5A1CFCF8" w14:textId="7CE74B85" w:rsidR="000A6645" w:rsidRDefault="00CF4317">
            <w:pPr>
              <w:numPr>
                <w:ilvl w:val="0"/>
                <w:numId w:val="26"/>
              </w:numPr>
              <w:pBdr>
                <w:top w:val="nil"/>
                <w:left w:val="nil"/>
                <w:bottom w:val="nil"/>
                <w:right w:val="nil"/>
                <w:between w:val="nil"/>
              </w:pBdr>
              <w:ind w:left="142" w:hanging="153"/>
              <w:rPr>
                <w:color w:val="000000"/>
                <w:sz w:val="20"/>
                <w:szCs w:val="20"/>
              </w:rPr>
            </w:pPr>
            <w:r>
              <w:rPr>
                <w:color w:val="000000"/>
                <w:sz w:val="20"/>
                <w:szCs w:val="20"/>
              </w:rPr>
              <w:t>Set up a wetlands/shorebird center for Yalu Jiang NNR</w:t>
            </w:r>
            <w:r w:rsidR="00706D29">
              <w:rPr>
                <w:color w:val="000000"/>
                <w:sz w:val="20"/>
                <w:szCs w:val="20"/>
              </w:rPr>
              <w:t>,</w:t>
            </w:r>
            <w:r>
              <w:rPr>
                <w:color w:val="000000"/>
                <w:sz w:val="20"/>
                <w:szCs w:val="20"/>
              </w:rPr>
              <w:t xml:space="preserve"> drawing on the experience and results of Miranda Shorebird Center operated by Miranda Naturalists’ Trust.</w:t>
            </w:r>
          </w:p>
          <w:p w14:paraId="5A1CFCF9" w14:textId="77777777" w:rsidR="000A6645" w:rsidRDefault="00CF4317">
            <w:pPr>
              <w:numPr>
                <w:ilvl w:val="0"/>
                <w:numId w:val="26"/>
              </w:numPr>
              <w:pBdr>
                <w:top w:val="nil"/>
                <w:left w:val="nil"/>
                <w:bottom w:val="nil"/>
                <w:right w:val="nil"/>
                <w:between w:val="nil"/>
              </w:pBdr>
              <w:ind w:left="142" w:hanging="153"/>
              <w:rPr>
                <w:color w:val="000000"/>
                <w:sz w:val="20"/>
                <w:szCs w:val="20"/>
              </w:rPr>
            </w:pPr>
            <w:r>
              <w:rPr>
                <w:color w:val="000000"/>
                <w:sz w:val="20"/>
                <w:szCs w:val="20"/>
              </w:rPr>
              <w:t>Develop and implement eco-tour programs for Yalu Jiang NNR in conjunction with Miranda Naturalists’ Trust.</w:t>
            </w:r>
          </w:p>
          <w:p w14:paraId="5A1CFCFA" w14:textId="77777777" w:rsidR="000A6645" w:rsidRDefault="00CF4317">
            <w:pPr>
              <w:numPr>
                <w:ilvl w:val="0"/>
                <w:numId w:val="26"/>
              </w:numPr>
              <w:pBdr>
                <w:top w:val="nil"/>
                <w:left w:val="nil"/>
                <w:bottom w:val="nil"/>
                <w:right w:val="nil"/>
                <w:between w:val="nil"/>
              </w:pBdr>
              <w:ind w:left="142" w:hanging="153"/>
              <w:rPr>
                <w:color w:val="000000"/>
              </w:rPr>
            </w:pPr>
            <w:r>
              <w:rPr>
                <w:color w:val="000000"/>
                <w:sz w:val="20"/>
                <w:szCs w:val="20"/>
              </w:rPr>
              <w:t>Prepare and finalize a draft Shorebird Management Strategy for the Firth of Thames and Yalu Jiang NNR.</w:t>
            </w:r>
          </w:p>
        </w:tc>
      </w:tr>
    </w:tbl>
    <w:p w14:paraId="5A1CFCFD" w14:textId="77777777" w:rsidR="000A6645" w:rsidRDefault="000A6645">
      <w:pPr>
        <w:spacing w:after="0" w:line="240" w:lineRule="auto"/>
        <w:rPr>
          <w:b/>
          <w:color w:val="00B0F0"/>
          <w:sz w:val="20"/>
          <w:szCs w:val="20"/>
        </w:rPr>
      </w:pPr>
      <w:bookmarkStart w:id="56" w:name="_heading=h.28h4qwu" w:colFirst="0" w:colLast="0"/>
      <w:bookmarkEnd w:id="56"/>
    </w:p>
    <w:p w14:paraId="5A1CFCFE" w14:textId="77777777" w:rsidR="000A6645" w:rsidRDefault="00CF4317">
      <w:pPr>
        <w:pStyle w:val="Heading2"/>
      </w:pPr>
      <w:bookmarkStart w:id="57" w:name="_Toc127363705"/>
      <w:r>
        <w:t>4.6 OTHER RELATIONSHIPS WITH FLYWAY NETWORK SITES</w:t>
      </w:r>
      <w:bookmarkEnd w:id="57"/>
    </w:p>
    <w:p w14:paraId="5A1CFCFF" w14:textId="77777777" w:rsidR="000A6645" w:rsidRDefault="000A6645">
      <w:pPr>
        <w:shd w:val="clear" w:color="auto" w:fill="FFFFFF"/>
        <w:spacing w:after="0" w:line="240" w:lineRule="auto"/>
        <w:rPr>
          <w:sz w:val="20"/>
          <w:szCs w:val="20"/>
        </w:rPr>
      </w:pPr>
    </w:p>
    <w:p w14:paraId="5A1CFD00" w14:textId="3826EA32" w:rsidR="000A6645" w:rsidRDefault="00CF4317">
      <w:pPr>
        <w:shd w:val="clear" w:color="auto" w:fill="FFFFFF"/>
        <w:spacing w:after="0"/>
        <w:rPr>
          <w:sz w:val="20"/>
          <w:szCs w:val="20"/>
        </w:rPr>
      </w:pPr>
      <w:r>
        <w:rPr>
          <w:sz w:val="20"/>
          <w:szCs w:val="20"/>
        </w:rPr>
        <w:t>Although a Sister Site Programme has many benefits</w:t>
      </w:r>
      <w:r w:rsidR="00944213">
        <w:rPr>
          <w:sz w:val="20"/>
          <w:szCs w:val="20"/>
        </w:rPr>
        <w:t>,</w:t>
      </w:r>
      <w:r>
        <w:rPr>
          <w:sz w:val="20"/>
          <w:szCs w:val="20"/>
        </w:rPr>
        <w:t xml:space="preserve"> it is not the only type of relationship between Flyway Network Sites. </w:t>
      </w:r>
      <w:r w:rsidR="00706D29">
        <w:rPr>
          <w:sz w:val="20"/>
          <w:szCs w:val="20"/>
        </w:rPr>
        <w:t>Other international relationships</w:t>
      </w:r>
      <w:r>
        <w:rPr>
          <w:sz w:val="20"/>
          <w:szCs w:val="20"/>
        </w:rPr>
        <w:t xml:space="preserve"> exist between </w:t>
      </w:r>
      <w:r w:rsidR="001C6247">
        <w:rPr>
          <w:sz w:val="20"/>
          <w:szCs w:val="20"/>
        </w:rPr>
        <w:t>S</w:t>
      </w:r>
      <w:r>
        <w:rPr>
          <w:sz w:val="20"/>
          <w:szCs w:val="20"/>
        </w:rPr>
        <w:t xml:space="preserve">ites across the Flyway. These may be one-off exchanges, ongoing informal exchanges with other </w:t>
      </w:r>
      <w:r w:rsidR="001C6247">
        <w:rPr>
          <w:sz w:val="20"/>
          <w:szCs w:val="20"/>
        </w:rPr>
        <w:t>S</w:t>
      </w:r>
      <w:r>
        <w:rPr>
          <w:sz w:val="20"/>
          <w:szCs w:val="20"/>
        </w:rPr>
        <w:t>ites with the same species</w:t>
      </w:r>
      <w:r w:rsidR="00944213">
        <w:rPr>
          <w:sz w:val="20"/>
          <w:szCs w:val="20"/>
        </w:rPr>
        <w:t>,</w:t>
      </w:r>
      <w:r>
        <w:rPr>
          <w:sz w:val="20"/>
          <w:szCs w:val="20"/>
        </w:rPr>
        <w:t xml:space="preserve"> or may grow into Sister Site Programmes. </w:t>
      </w:r>
    </w:p>
    <w:p w14:paraId="5A1CFD01" w14:textId="77777777" w:rsidR="000A6645" w:rsidRDefault="000A6645">
      <w:pPr>
        <w:shd w:val="clear" w:color="auto" w:fill="FFFFFF"/>
        <w:spacing w:after="0"/>
        <w:rPr>
          <w:sz w:val="20"/>
          <w:szCs w:val="20"/>
        </w:rPr>
      </w:pPr>
    </w:p>
    <w:p w14:paraId="5A1CFD02" w14:textId="6A8F701B" w:rsidR="000A6645" w:rsidRDefault="00CF4317">
      <w:pPr>
        <w:pStyle w:val="Heading3"/>
        <w:sectPr w:rsidR="000A6645">
          <w:type w:val="continuous"/>
          <w:pgSz w:w="11906" w:h="16838"/>
          <w:pgMar w:top="1440" w:right="1440" w:bottom="1440" w:left="1440" w:header="708" w:footer="708" w:gutter="0"/>
          <w:cols w:space="720"/>
        </w:sectPr>
      </w:pPr>
      <w:bookmarkStart w:id="58" w:name="_Toc127363706"/>
      <w:r>
        <w:t>4.</w:t>
      </w:r>
      <w:r w:rsidR="007618FD">
        <w:t>6</w:t>
      </w:r>
      <w:r>
        <w:t>.1 TYPES OF RELATIONSHIPS</w:t>
      </w:r>
      <w:bookmarkEnd w:id="58"/>
      <w:r>
        <w:t xml:space="preserve">  </w:t>
      </w:r>
    </w:p>
    <w:p w14:paraId="707E2565" w14:textId="77777777" w:rsidR="001B6D44" w:rsidRDefault="001B6D44" w:rsidP="001B6D44">
      <w:pPr>
        <w:pBdr>
          <w:top w:val="nil"/>
          <w:left w:val="nil"/>
          <w:bottom w:val="nil"/>
          <w:right w:val="nil"/>
          <w:between w:val="nil"/>
        </w:pBdr>
        <w:spacing w:after="0"/>
        <w:rPr>
          <w:color w:val="000000"/>
          <w:sz w:val="20"/>
          <w:szCs w:val="20"/>
        </w:rPr>
      </w:pPr>
    </w:p>
    <w:p w14:paraId="5A1CFD03" w14:textId="172B3ADE"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Informal relationships.</w:t>
      </w:r>
    </w:p>
    <w:p w14:paraId="5A1CFD04"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Special purpose exchanges.</w:t>
      </w:r>
    </w:p>
    <w:p w14:paraId="5A1CFD05" w14:textId="47F35FEC" w:rsidR="000A6645" w:rsidRDefault="00944213">
      <w:pPr>
        <w:numPr>
          <w:ilvl w:val="0"/>
          <w:numId w:val="8"/>
        </w:numPr>
        <w:pBdr>
          <w:top w:val="nil"/>
          <w:left w:val="nil"/>
          <w:bottom w:val="nil"/>
          <w:right w:val="nil"/>
          <w:between w:val="nil"/>
        </w:pBdr>
        <w:spacing w:after="0"/>
        <w:rPr>
          <w:color w:val="000000"/>
          <w:sz w:val="20"/>
          <w:szCs w:val="20"/>
        </w:rPr>
      </w:pPr>
      <w:r>
        <w:rPr>
          <w:color w:val="000000"/>
          <w:sz w:val="20"/>
          <w:szCs w:val="20"/>
        </w:rPr>
        <w:t>Migratory waterbird s</w:t>
      </w:r>
      <w:r w:rsidR="00CF4317">
        <w:rPr>
          <w:color w:val="000000"/>
          <w:sz w:val="20"/>
          <w:szCs w:val="20"/>
        </w:rPr>
        <w:t>pecies</w:t>
      </w:r>
      <w:r>
        <w:rPr>
          <w:color w:val="000000"/>
          <w:sz w:val="20"/>
          <w:szCs w:val="20"/>
        </w:rPr>
        <w:t>-</w:t>
      </w:r>
      <w:r w:rsidR="00CF4317">
        <w:rPr>
          <w:color w:val="000000"/>
          <w:sz w:val="20"/>
          <w:szCs w:val="20"/>
        </w:rPr>
        <w:t>specific networks</w:t>
      </w:r>
      <w:r>
        <w:rPr>
          <w:color w:val="000000"/>
          <w:sz w:val="20"/>
          <w:szCs w:val="20"/>
        </w:rPr>
        <w:t xml:space="preserve"> that</w:t>
      </w:r>
      <w:r w:rsidR="00CF4317">
        <w:rPr>
          <w:color w:val="000000"/>
          <w:sz w:val="20"/>
          <w:szCs w:val="20"/>
        </w:rPr>
        <w:t xml:space="preserve"> link two or more </w:t>
      </w:r>
      <w:r w:rsidR="001C6247">
        <w:rPr>
          <w:color w:val="000000"/>
          <w:sz w:val="20"/>
          <w:szCs w:val="20"/>
        </w:rPr>
        <w:t>S</w:t>
      </w:r>
      <w:r w:rsidR="00CF4317">
        <w:rPr>
          <w:color w:val="000000"/>
          <w:sz w:val="20"/>
          <w:szCs w:val="20"/>
        </w:rPr>
        <w:t>ites.</w:t>
      </w:r>
    </w:p>
    <w:p w14:paraId="5A1CFD06" w14:textId="52EC21A2"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 xml:space="preserve">Relationships based on </w:t>
      </w:r>
      <w:r w:rsidR="00944213">
        <w:rPr>
          <w:color w:val="000000"/>
          <w:sz w:val="20"/>
          <w:szCs w:val="20"/>
        </w:rPr>
        <w:t xml:space="preserve">the </w:t>
      </w:r>
      <w:r>
        <w:rPr>
          <w:color w:val="000000"/>
          <w:sz w:val="20"/>
          <w:szCs w:val="20"/>
        </w:rPr>
        <w:t>monitoring.</w:t>
      </w:r>
    </w:p>
    <w:p w14:paraId="5A1CFD07"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Building on existing regional networks.</w:t>
      </w:r>
    </w:p>
    <w:p w14:paraId="5A1CFD08"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Virtual Relationships.</w:t>
      </w:r>
    </w:p>
    <w:p w14:paraId="5A1CFD09" w14:textId="5EB3BFD1"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 xml:space="preserve">Relationships with </w:t>
      </w:r>
      <w:r w:rsidR="00D9320B">
        <w:rPr>
          <w:color w:val="000000"/>
          <w:sz w:val="20"/>
          <w:szCs w:val="20"/>
        </w:rPr>
        <w:t>w</w:t>
      </w:r>
      <w:r>
        <w:rPr>
          <w:color w:val="000000"/>
          <w:sz w:val="20"/>
          <w:szCs w:val="20"/>
        </w:rPr>
        <w:t xml:space="preserve">etlands that are not EAAFP </w:t>
      </w:r>
      <w:r w:rsidR="001C6247">
        <w:rPr>
          <w:color w:val="000000"/>
          <w:sz w:val="20"/>
          <w:szCs w:val="20"/>
        </w:rPr>
        <w:t>S</w:t>
      </w:r>
      <w:r>
        <w:rPr>
          <w:color w:val="000000"/>
          <w:sz w:val="20"/>
          <w:szCs w:val="20"/>
        </w:rPr>
        <w:t>ites.</w:t>
      </w:r>
    </w:p>
    <w:p w14:paraId="5A1CFD0A"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Relationships between Flyway Network Sites and research bodies, universities, education, etc.</w:t>
      </w:r>
    </w:p>
    <w:p w14:paraId="5A1CFD0B"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Indigenous exchange.</w:t>
      </w:r>
    </w:p>
    <w:p w14:paraId="5A1CFD0C"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Relationships based on CEPA collaboration.</w:t>
      </w:r>
    </w:p>
    <w:p w14:paraId="5A1CFD0D" w14:textId="77777777" w:rsidR="000A6645" w:rsidRDefault="000A6645">
      <w:pPr>
        <w:spacing w:after="0"/>
        <w:rPr>
          <w:sz w:val="20"/>
          <w:szCs w:val="20"/>
        </w:rPr>
      </w:pPr>
    </w:p>
    <w:p w14:paraId="5A1CFD0E" w14:textId="30D2A206" w:rsidR="000A6645" w:rsidRDefault="00CF4317">
      <w:pPr>
        <w:spacing w:after="0"/>
        <w:rPr>
          <w:sz w:val="20"/>
          <w:szCs w:val="20"/>
        </w:rPr>
      </w:pPr>
      <w:r>
        <w:rPr>
          <w:sz w:val="20"/>
          <w:szCs w:val="20"/>
        </w:rPr>
        <w:t xml:space="preserve">Regional </w:t>
      </w:r>
      <w:r w:rsidR="005C1754">
        <w:rPr>
          <w:sz w:val="20"/>
          <w:szCs w:val="20"/>
        </w:rPr>
        <w:t>P</w:t>
      </w:r>
      <w:r>
        <w:rPr>
          <w:sz w:val="20"/>
          <w:szCs w:val="20"/>
        </w:rPr>
        <w:t>artnerships are also an important part of the relationships across the Flyway.</w:t>
      </w:r>
      <w:r w:rsidR="00EC162B">
        <w:rPr>
          <w:sz w:val="20"/>
          <w:szCs w:val="20"/>
        </w:rPr>
        <w:t xml:space="preserve"> </w:t>
      </w:r>
      <w:r w:rsidR="00944213">
        <w:rPr>
          <w:sz w:val="20"/>
          <w:szCs w:val="20"/>
        </w:rPr>
        <w:t xml:space="preserve">For example, they </w:t>
      </w:r>
      <w:r>
        <w:rPr>
          <w:sz w:val="20"/>
          <w:szCs w:val="20"/>
        </w:rPr>
        <w:t xml:space="preserve">may follow the migration of a particular species such as the </w:t>
      </w:r>
      <w:r w:rsidR="00D9320B">
        <w:rPr>
          <w:sz w:val="20"/>
          <w:szCs w:val="20"/>
        </w:rPr>
        <w:t>c</w:t>
      </w:r>
      <w:r>
        <w:rPr>
          <w:sz w:val="20"/>
          <w:szCs w:val="20"/>
        </w:rPr>
        <w:t xml:space="preserve">rane </w:t>
      </w:r>
      <w:r w:rsidR="00D9320B">
        <w:rPr>
          <w:sz w:val="20"/>
          <w:szCs w:val="20"/>
        </w:rPr>
        <w:t>m</w:t>
      </w:r>
      <w:r>
        <w:rPr>
          <w:sz w:val="20"/>
          <w:szCs w:val="20"/>
        </w:rPr>
        <w:t xml:space="preserve">igration or the </w:t>
      </w:r>
      <w:r w:rsidR="00D9320B">
        <w:rPr>
          <w:sz w:val="20"/>
          <w:szCs w:val="20"/>
        </w:rPr>
        <w:t xml:space="preserve">critically endangered </w:t>
      </w:r>
      <w:r>
        <w:rPr>
          <w:sz w:val="20"/>
          <w:szCs w:val="20"/>
        </w:rPr>
        <w:t>Spoon-billed Sandpiper. The ASEAN Flyway Network is a formal regional network supporting the conservation of migratory waterbirds in Southeast Asia.</w:t>
      </w:r>
    </w:p>
    <w:p w14:paraId="1AF37B43" w14:textId="77777777" w:rsidR="00D9320B" w:rsidRDefault="00D9320B">
      <w:pPr>
        <w:spacing w:after="0"/>
        <w:rPr>
          <w:sz w:val="20"/>
          <w:szCs w:val="20"/>
        </w:rPr>
      </w:pPr>
    </w:p>
    <w:p w14:paraId="5A1CFD0F" w14:textId="048A6853" w:rsidR="000A6645" w:rsidRDefault="00CF4317">
      <w:pPr>
        <w:spacing w:after="0"/>
        <w:rPr>
          <w:sz w:val="20"/>
          <w:szCs w:val="20"/>
        </w:rPr>
      </w:pPr>
      <w:r>
        <w:rPr>
          <w:sz w:val="20"/>
          <w:szCs w:val="20"/>
        </w:rPr>
        <w:t xml:space="preserve">Important relationships include </w:t>
      </w:r>
      <w:r w:rsidR="00D9320B">
        <w:rPr>
          <w:sz w:val="20"/>
          <w:szCs w:val="20"/>
        </w:rPr>
        <w:t>Indo-Burma Ramsar Regional Initiative (</w:t>
      </w:r>
      <w:r>
        <w:rPr>
          <w:sz w:val="20"/>
          <w:szCs w:val="20"/>
        </w:rPr>
        <w:t>IBRRI</w:t>
      </w:r>
      <w:r w:rsidR="00D9320B">
        <w:rPr>
          <w:sz w:val="20"/>
          <w:szCs w:val="20"/>
        </w:rPr>
        <w:t>)</w:t>
      </w:r>
      <w:r>
        <w:rPr>
          <w:sz w:val="20"/>
          <w:szCs w:val="20"/>
        </w:rPr>
        <w:t xml:space="preserve">, </w:t>
      </w:r>
      <w:r w:rsidR="00D9320B">
        <w:rPr>
          <w:sz w:val="20"/>
          <w:szCs w:val="20"/>
        </w:rPr>
        <w:t>Ramsar Regional Centre – East Asia (</w:t>
      </w:r>
      <w:r>
        <w:rPr>
          <w:sz w:val="20"/>
          <w:szCs w:val="20"/>
        </w:rPr>
        <w:t>RRC-EA</w:t>
      </w:r>
      <w:r w:rsidR="00D9320B">
        <w:rPr>
          <w:sz w:val="20"/>
          <w:szCs w:val="20"/>
        </w:rPr>
        <w:t>)</w:t>
      </w:r>
      <w:r>
        <w:rPr>
          <w:sz w:val="20"/>
          <w:szCs w:val="20"/>
        </w:rPr>
        <w:t xml:space="preserve">, </w:t>
      </w:r>
      <w:r w:rsidR="00D9320B">
        <w:rPr>
          <w:sz w:val="20"/>
          <w:szCs w:val="20"/>
        </w:rPr>
        <w:t xml:space="preserve">Ramsar </w:t>
      </w:r>
      <w:r>
        <w:rPr>
          <w:sz w:val="20"/>
          <w:szCs w:val="20"/>
        </w:rPr>
        <w:t>Wetland Cities Network</w:t>
      </w:r>
      <w:r w:rsidR="003253CC">
        <w:rPr>
          <w:sz w:val="20"/>
          <w:szCs w:val="20"/>
        </w:rPr>
        <w:t xml:space="preserve"> </w:t>
      </w:r>
      <w:r w:rsidR="00D9320B">
        <w:rPr>
          <w:sz w:val="20"/>
          <w:szCs w:val="20"/>
        </w:rPr>
        <w:t xml:space="preserve">and </w:t>
      </w:r>
      <w:r>
        <w:rPr>
          <w:sz w:val="20"/>
          <w:szCs w:val="20"/>
        </w:rPr>
        <w:t>Wetland Link International (WLI).</w:t>
      </w:r>
    </w:p>
    <w:p w14:paraId="5A1CFD10" w14:textId="77777777" w:rsidR="000A6645" w:rsidRDefault="000A6645">
      <w:pPr>
        <w:spacing w:after="0"/>
        <w:rPr>
          <w:sz w:val="20"/>
          <w:szCs w:val="20"/>
        </w:rPr>
      </w:pPr>
    </w:p>
    <w:p w14:paraId="5A1CFD11" w14:textId="28ACD1E9" w:rsidR="000A6645" w:rsidRDefault="00CF4317">
      <w:pPr>
        <w:spacing w:after="0"/>
        <w:rPr>
          <w:sz w:val="20"/>
          <w:szCs w:val="20"/>
        </w:rPr>
      </w:pPr>
      <w:r>
        <w:rPr>
          <w:sz w:val="20"/>
          <w:szCs w:val="20"/>
        </w:rPr>
        <w:t xml:space="preserve">The Sister Site </w:t>
      </w:r>
      <w:r w:rsidR="002D0095">
        <w:rPr>
          <w:sz w:val="20"/>
          <w:szCs w:val="20"/>
        </w:rPr>
        <w:t>Guideline</w:t>
      </w:r>
      <w:r>
        <w:rPr>
          <w:sz w:val="20"/>
          <w:szCs w:val="20"/>
        </w:rPr>
        <w:t xml:space="preserve"> Document provides information for a range of other relationships</w:t>
      </w:r>
      <w:r w:rsidR="00D9320B">
        <w:rPr>
          <w:sz w:val="20"/>
          <w:szCs w:val="20"/>
        </w:rPr>
        <w:t>,</w:t>
      </w:r>
      <w:r>
        <w:rPr>
          <w:sz w:val="20"/>
          <w:szCs w:val="20"/>
        </w:rPr>
        <w:t xml:space="preserve"> including MOU templates. </w:t>
      </w:r>
    </w:p>
    <w:p w14:paraId="16225E23" w14:textId="77777777" w:rsidR="00D9320B" w:rsidRDefault="00D9320B">
      <w:pPr>
        <w:spacing w:after="0"/>
        <w:rPr>
          <w:sz w:val="20"/>
          <w:szCs w:val="20"/>
        </w:rPr>
      </w:pPr>
    </w:p>
    <w:p w14:paraId="5A1CFD1B" w14:textId="77777777" w:rsidR="000A6645" w:rsidRDefault="00CF4317">
      <w:pPr>
        <w:pStyle w:val="Heading1"/>
      </w:pPr>
      <w:bookmarkStart w:id="59" w:name="_Toc127363707"/>
      <w:r>
        <w:lastRenderedPageBreak/>
        <w:t>SECTION 5: AGREEMENT TO COLLABORATE</w:t>
      </w:r>
      <w:bookmarkEnd w:id="59"/>
      <w:r>
        <w:t xml:space="preserve"> </w:t>
      </w:r>
    </w:p>
    <w:p w14:paraId="4A8C80EB" w14:textId="77777777" w:rsidR="001B6D44" w:rsidRDefault="001B6D44" w:rsidP="001B6D44"/>
    <w:p w14:paraId="5A1CFD1C" w14:textId="097437C7" w:rsidR="000A6645" w:rsidRDefault="00CF4317">
      <w:pPr>
        <w:pStyle w:val="Heading2"/>
      </w:pPr>
      <w:bookmarkStart w:id="60" w:name="_Toc127363708"/>
      <w:r>
        <w:t>5.1 MEMORANDUM OF UNDERSTANDING</w:t>
      </w:r>
      <w:bookmarkEnd w:id="60"/>
      <w:r>
        <w:t xml:space="preserve"> </w:t>
      </w:r>
    </w:p>
    <w:p w14:paraId="5A1CFD1D" w14:textId="77777777" w:rsidR="000A6645" w:rsidRDefault="000A6645">
      <w:pPr>
        <w:spacing w:after="0"/>
        <w:rPr>
          <w:sz w:val="20"/>
          <w:szCs w:val="20"/>
        </w:rPr>
      </w:pPr>
    </w:p>
    <w:p w14:paraId="5A1CFD1E" w14:textId="706104B7" w:rsidR="000A6645" w:rsidRDefault="00CF4317">
      <w:pPr>
        <w:spacing w:after="0"/>
        <w:rPr>
          <w:sz w:val="20"/>
          <w:szCs w:val="20"/>
        </w:rPr>
      </w:pPr>
      <w:r>
        <w:rPr>
          <w:sz w:val="20"/>
          <w:szCs w:val="20"/>
        </w:rPr>
        <w:t>A Memorandum of Understanding</w:t>
      </w:r>
      <w:r w:rsidR="00D9320B">
        <w:rPr>
          <w:sz w:val="20"/>
          <w:szCs w:val="20"/>
        </w:rPr>
        <w:t xml:space="preserve"> (M</w:t>
      </w:r>
      <w:r w:rsidR="005E27CC">
        <w:rPr>
          <w:sz w:val="20"/>
          <w:szCs w:val="20"/>
        </w:rPr>
        <w:t>O</w:t>
      </w:r>
      <w:r w:rsidR="00D9320B">
        <w:rPr>
          <w:sz w:val="20"/>
          <w:szCs w:val="20"/>
        </w:rPr>
        <w:t>U)</w:t>
      </w:r>
      <w:r>
        <w:rPr>
          <w:sz w:val="20"/>
          <w:szCs w:val="20"/>
        </w:rPr>
        <w:t xml:space="preserve"> sets out the purpose and intention of the parties. It is a high-level document that outlines the kinds of collaboration activities </w:t>
      </w:r>
      <w:r w:rsidR="00D9320B">
        <w:rPr>
          <w:sz w:val="20"/>
          <w:szCs w:val="20"/>
        </w:rPr>
        <w:t xml:space="preserve">agreed by </w:t>
      </w:r>
      <w:r>
        <w:rPr>
          <w:sz w:val="20"/>
          <w:szCs w:val="20"/>
        </w:rPr>
        <w:t xml:space="preserve">both </w:t>
      </w:r>
      <w:r w:rsidR="001C6247">
        <w:rPr>
          <w:sz w:val="20"/>
          <w:szCs w:val="20"/>
        </w:rPr>
        <w:t>S</w:t>
      </w:r>
      <w:r>
        <w:rPr>
          <w:sz w:val="20"/>
          <w:szCs w:val="20"/>
        </w:rPr>
        <w:t xml:space="preserve">ites. The details are </w:t>
      </w:r>
      <w:r w:rsidR="00D9320B">
        <w:rPr>
          <w:sz w:val="20"/>
          <w:szCs w:val="20"/>
        </w:rPr>
        <w:t>discussed</w:t>
      </w:r>
      <w:r>
        <w:rPr>
          <w:sz w:val="20"/>
          <w:szCs w:val="20"/>
        </w:rPr>
        <w:t xml:space="preserve"> with the National Focal Point and Site Manager of both countries. Examples of the matters for discussion are in the following case studies.</w:t>
      </w:r>
    </w:p>
    <w:p w14:paraId="5A1CFD1F" w14:textId="77777777" w:rsidR="000A6645" w:rsidRDefault="000A6645">
      <w:pPr>
        <w:spacing w:after="0"/>
        <w:rPr>
          <w:sz w:val="20"/>
          <w:szCs w:val="20"/>
        </w:rPr>
      </w:pPr>
    </w:p>
    <w:p w14:paraId="5A1CFD20" w14:textId="77777777" w:rsidR="000A6645" w:rsidRDefault="00CF4317">
      <w:pPr>
        <w:spacing w:after="0" w:line="240" w:lineRule="auto"/>
        <w:rPr>
          <w:sz w:val="20"/>
          <w:szCs w:val="20"/>
        </w:rPr>
      </w:pPr>
      <w:r>
        <w:rPr>
          <w:sz w:val="20"/>
          <w:szCs w:val="20"/>
        </w:rPr>
        <w:t>MOU STRUCTURE</w:t>
      </w:r>
    </w:p>
    <w:p w14:paraId="5A1CFD21" w14:textId="4D6C5472" w:rsidR="000A6645" w:rsidRDefault="00CF4317">
      <w:pPr>
        <w:numPr>
          <w:ilvl w:val="0"/>
          <w:numId w:val="16"/>
        </w:numPr>
        <w:pBdr>
          <w:top w:val="nil"/>
          <w:left w:val="nil"/>
          <w:bottom w:val="nil"/>
          <w:right w:val="nil"/>
          <w:between w:val="nil"/>
        </w:pBdr>
        <w:spacing w:after="0" w:line="259" w:lineRule="auto"/>
        <w:rPr>
          <w:color w:val="000000"/>
          <w:sz w:val="20"/>
          <w:szCs w:val="20"/>
        </w:rPr>
      </w:pPr>
      <w:r>
        <w:rPr>
          <w:color w:val="000000"/>
          <w:sz w:val="20"/>
          <w:szCs w:val="20"/>
        </w:rPr>
        <w:t xml:space="preserve">The “Background” to the agreement </w:t>
      </w:r>
      <w:r w:rsidR="00D9320B">
        <w:rPr>
          <w:color w:val="000000"/>
          <w:sz w:val="20"/>
          <w:szCs w:val="20"/>
        </w:rPr>
        <w:t>sets out the shared</w:t>
      </w:r>
      <w:r w:rsidR="003253CC">
        <w:rPr>
          <w:color w:val="000000"/>
          <w:sz w:val="20"/>
          <w:szCs w:val="20"/>
        </w:rPr>
        <w:t xml:space="preserve"> </w:t>
      </w:r>
      <w:r>
        <w:rPr>
          <w:color w:val="000000"/>
          <w:sz w:val="20"/>
          <w:szCs w:val="20"/>
        </w:rPr>
        <w:t>purpose</w:t>
      </w:r>
      <w:r w:rsidR="00D9320B">
        <w:rPr>
          <w:color w:val="000000"/>
          <w:sz w:val="20"/>
          <w:szCs w:val="20"/>
        </w:rPr>
        <w:t xml:space="preserve"> of the M</w:t>
      </w:r>
      <w:r w:rsidR="005E27CC">
        <w:rPr>
          <w:color w:val="000000"/>
          <w:sz w:val="20"/>
          <w:szCs w:val="20"/>
        </w:rPr>
        <w:t>O</w:t>
      </w:r>
      <w:r w:rsidR="00D9320B">
        <w:rPr>
          <w:color w:val="000000"/>
          <w:sz w:val="20"/>
          <w:szCs w:val="20"/>
        </w:rPr>
        <w:t>U</w:t>
      </w:r>
      <w:r>
        <w:rPr>
          <w:color w:val="000000"/>
          <w:sz w:val="20"/>
          <w:szCs w:val="20"/>
        </w:rPr>
        <w:t>.</w:t>
      </w:r>
    </w:p>
    <w:p w14:paraId="5A1CFD22" w14:textId="12CAE542" w:rsidR="000A6645" w:rsidRDefault="00CF4317">
      <w:pPr>
        <w:numPr>
          <w:ilvl w:val="0"/>
          <w:numId w:val="16"/>
        </w:numPr>
        <w:pBdr>
          <w:top w:val="nil"/>
          <w:left w:val="nil"/>
          <w:bottom w:val="nil"/>
          <w:right w:val="nil"/>
          <w:between w:val="nil"/>
        </w:pBdr>
        <w:spacing w:after="0" w:line="259" w:lineRule="auto"/>
        <w:rPr>
          <w:color w:val="000000"/>
          <w:sz w:val="20"/>
          <w:szCs w:val="20"/>
        </w:rPr>
      </w:pPr>
      <w:r>
        <w:rPr>
          <w:color w:val="000000"/>
          <w:sz w:val="20"/>
          <w:szCs w:val="20"/>
        </w:rPr>
        <w:t>The “operative” part of the agreement sets out the mechanisms of how it will work and what is intended to be achieved, including a possible exit or end event that may conclude the agreement or determine that a new plan or agreement is required.</w:t>
      </w:r>
    </w:p>
    <w:p w14:paraId="5A1CFD23" w14:textId="77777777" w:rsidR="000A6645" w:rsidRDefault="00CF4317">
      <w:pPr>
        <w:numPr>
          <w:ilvl w:val="0"/>
          <w:numId w:val="16"/>
        </w:numPr>
        <w:pBdr>
          <w:top w:val="nil"/>
          <w:left w:val="nil"/>
          <w:bottom w:val="nil"/>
          <w:right w:val="nil"/>
          <w:between w:val="nil"/>
        </w:pBdr>
        <w:spacing w:after="0" w:line="259" w:lineRule="auto"/>
        <w:rPr>
          <w:color w:val="000000"/>
          <w:sz w:val="20"/>
          <w:szCs w:val="20"/>
        </w:rPr>
      </w:pPr>
      <w:r>
        <w:rPr>
          <w:color w:val="000000"/>
          <w:sz w:val="20"/>
          <w:szCs w:val="20"/>
        </w:rPr>
        <w:t>How the MOU will be implemented and potential renewals.</w:t>
      </w:r>
    </w:p>
    <w:p w14:paraId="61BEEC54" w14:textId="1B8A7973" w:rsidR="001B6D44" w:rsidRPr="001B6D44" w:rsidRDefault="00CF4317" w:rsidP="001B6D44">
      <w:pPr>
        <w:numPr>
          <w:ilvl w:val="0"/>
          <w:numId w:val="16"/>
        </w:numPr>
        <w:pBdr>
          <w:top w:val="nil"/>
          <w:left w:val="nil"/>
          <w:bottom w:val="nil"/>
          <w:right w:val="nil"/>
          <w:between w:val="nil"/>
        </w:pBdr>
        <w:spacing w:after="160" w:line="259" w:lineRule="auto"/>
        <w:rPr>
          <w:color w:val="000000"/>
          <w:sz w:val="20"/>
          <w:szCs w:val="20"/>
        </w:rPr>
      </w:pPr>
      <w:r>
        <w:rPr>
          <w:color w:val="000000"/>
          <w:sz w:val="20"/>
          <w:szCs w:val="20"/>
        </w:rPr>
        <w:t>The signatories to the MOU and date of execution.</w:t>
      </w:r>
    </w:p>
    <w:p w14:paraId="0A86ABE1" w14:textId="77777777" w:rsidR="001B6D44" w:rsidRDefault="001B6D44">
      <w:pPr>
        <w:spacing w:after="0"/>
        <w:rPr>
          <w:sz w:val="20"/>
          <w:szCs w:val="20"/>
        </w:rPr>
      </w:pPr>
    </w:p>
    <w:p w14:paraId="5A1CFD25" w14:textId="2A61F1D1" w:rsidR="000A6645" w:rsidRDefault="00CF4317">
      <w:pPr>
        <w:spacing w:after="0"/>
        <w:rPr>
          <w:sz w:val="20"/>
          <w:szCs w:val="20"/>
        </w:rPr>
      </w:pPr>
      <w:r>
        <w:rPr>
          <w:sz w:val="20"/>
          <w:szCs w:val="20"/>
        </w:rPr>
        <w:t xml:space="preserve">MULTIPLE LANGUAGES </w:t>
      </w:r>
    </w:p>
    <w:p w14:paraId="5A1CFD26" w14:textId="10716C6B" w:rsidR="000A6645" w:rsidRDefault="00CF4317">
      <w:pPr>
        <w:spacing w:after="0"/>
        <w:rPr>
          <w:sz w:val="20"/>
          <w:szCs w:val="20"/>
        </w:rPr>
      </w:pPr>
      <w:r>
        <w:rPr>
          <w:sz w:val="20"/>
          <w:szCs w:val="20"/>
        </w:rPr>
        <w:t xml:space="preserve">An MOU is prepared in both national languages where the parties do not share </w:t>
      </w:r>
      <w:r w:rsidR="00D9320B">
        <w:rPr>
          <w:sz w:val="20"/>
          <w:szCs w:val="20"/>
        </w:rPr>
        <w:t xml:space="preserve">a common </w:t>
      </w:r>
      <w:r>
        <w:rPr>
          <w:sz w:val="20"/>
          <w:szCs w:val="20"/>
        </w:rPr>
        <w:t>language.</w:t>
      </w:r>
    </w:p>
    <w:p w14:paraId="5A1CFD27" w14:textId="77777777" w:rsidR="000A6645" w:rsidRDefault="000A6645">
      <w:pPr>
        <w:spacing w:after="0"/>
        <w:rPr>
          <w:sz w:val="20"/>
          <w:szCs w:val="20"/>
        </w:rPr>
      </w:pPr>
    </w:p>
    <w:p w14:paraId="5A1CFD28" w14:textId="77777777" w:rsidR="000A6645" w:rsidRDefault="00CF4317">
      <w:pPr>
        <w:spacing w:after="0"/>
        <w:rPr>
          <w:sz w:val="20"/>
          <w:szCs w:val="20"/>
        </w:rPr>
      </w:pPr>
      <w:r>
        <w:rPr>
          <w:sz w:val="20"/>
          <w:szCs w:val="20"/>
        </w:rPr>
        <w:t>ADDITIONS TO AN MOU</w:t>
      </w:r>
    </w:p>
    <w:p w14:paraId="5A1CFD29" w14:textId="77777777" w:rsidR="000A6645" w:rsidRDefault="00CF4317">
      <w:pPr>
        <w:spacing w:after="0"/>
        <w:rPr>
          <w:sz w:val="20"/>
          <w:szCs w:val="20"/>
        </w:rPr>
      </w:pPr>
      <w:r>
        <w:rPr>
          <w:sz w:val="20"/>
          <w:szCs w:val="20"/>
        </w:rPr>
        <w:t>Where there are details of an activity, program or a list of species, etc, appendices can be added to the MOU.</w:t>
      </w:r>
    </w:p>
    <w:p w14:paraId="5A1CFD2A" w14:textId="77777777" w:rsidR="000A6645" w:rsidRDefault="000A6645">
      <w:pPr>
        <w:spacing w:after="0"/>
        <w:rPr>
          <w:sz w:val="20"/>
          <w:szCs w:val="20"/>
        </w:rPr>
      </w:pPr>
    </w:p>
    <w:p w14:paraId="5A1CFD2B" w14:textId="2B79A6AB" w:rsidR="000A6645" w:rsidRDefault="00CF4317">
      <w:pPr>
        <w:spacing w:after="0"/>
        <w:rPr>
          <w:sz w:val="20"/>
          <w:szCs w:val="20"/>
        </w:rPr>
      </w:pPr>
      <w:r>
        <w:rPr>
          <w:sz w:val="20"/>
          <w:szCs w:val="20"/>
        </w:rPr>
        <w:t xml:space="preserve">A range of MOU precedents are available by contacting the EAAFP Secretariat. They may be able to discuss the most suitable MOU for your </w:t>
      </w:r>
      <w:r w:rsidR="001C6247">
        <w:rPr>
          <w:sz w:val="20"/>
          <w:szCs w:val="20"/>
        </w:rPr>
        <w:t>S</w:t>
      </w:r>
      <w:r>
        <w:rPr>
          <w:sz w:val="20"/>
          <w:szCs w:val="20"/>
        </w:rPr>
        <w:t>ite and facilitate options if there is no suitable precedent available.</w:t>
      </w:r>
    </w:p>
    <w:p w14:paraId="5A1CFD2C" w14:textId="77777777" w:rsidR="000A6645" w:rsidRDefault="000A6645">
      <w:pPr>
        <w:shd w:val="clear" w:color="auto" w:fill="FFFFFF"/>
        <w:spacing w:after="0"/>
        <w:rPr>
          <w:sz w:val="20"/>
          <w:szCs w:val="20"/>
        </w:rPr>
      </w:pPr>
    </w:p>
    <w:p w14:paraId="5A1CFD2D" w14:textId="77777777" w:rsidR="000A6645" w:rsidRDefault="00CF4317">
      <w:pPr>
        <w:spacing w:after="0"/>
        <w:rPr>
          <w:sz w:val="20"/>
          <w:szCs w:val="20"/>
        </w:rPr>
      </w:pPr>
      <w:r>
        <w:rPr>
          <w:sz w:val="20"/>
          <w:szCs w:val="20"/>
        </w:rPr>
        <w:t>ALLOW FOR REVIEW</w:t>
      </w:r>
    </w:p>
    <w:p w14:paraId="5A1CFD2E" w14:textId="74FBA989" w:rsidR="000A6645" w:rsidRDefault="00CF4317">
      <w:pPr>
        <w:spacing w:after="0"/>
        <w:rPr>
          <w:color w:val="000000"/>
          <w:sz w:val="20"/>
          <w:szCs w:val="20"/>
        </w:rPr>
      </w:pPr>
      <w:r>
        <w:rPr>
          <w:sz w:val="20"/>
          <w:szCs w:val="20"/>
        </w:rPr>
        <w:t xml:space="preserve">To accommodate changing objectives as relationships evolve and develop, build in regular review periods, for example a 3-year work plan. </w:t>
      </w:r>
      <w:r>
        <w:rPr>
          <w:color w:val="000000"/>
          <w:sz w:val="20"/>
          <w:szCs w:val="20"/>
        </w:rPr>
        <w:t xml:space="preserve">Having clear time-limited objectives </w:t>
      </w:r>
      <w:r>
        <w:rPr>
          <w:sz w:val="20"/>
          <w:szCs w:val="20"/>
        </w:rPr>
        <w:t>provides an</w:t>
      </w:r>
      <w:r>
        <w:rPr>
          <w:color w:val="000000"/>
          <w:sz w:val="20"/>
          <w:szCs w:val="20"/>
        </w:rPr>
        <w:t xml:space="preserve"> opportunity to re-evaluate the </w:t>
      </w:r>
      <w:r w:rsidR="005C1754">
        <w:rPr>
          <w:color w:val="000000"/>
          <w:sz w:val="20"/>
          <w:szCs w:val="20"/>
        </w:rPr>
        <w:t>P</w:t>
      </w:r>
      <w:r>
        <w:rPr>
          <w:color w:val="000000"/>
          <w:sz w:val="20"/>
          <w:szCs w:val="20"/>
        </w:rPr>
        <w:t>artnership at the end of 3 years, bring it to an end, take a new direction or agree to continue with existing objectives.</w:t>
      </w:r>
    </w:p>
    <w:p w14:paraId="5A1CFD2F" w14:textId="77777777" w:rsidR="000A6645" w:rsidRDefault="00CF4317">
      <w:pPr>
        <w:spacing w:after="160" w:line="259" w:lineRule="auto"/>
        <w:rPr>
          <w:b/>
          <w:color w:val="2F5496"/>
          <w:sz w:val="32"/>
          <w:szCs w:val="32"/>
        </w:rPr>
      </w:pPr>
      <w:r>
        <w:br w:type="page"/>
      </w:r>
    </w:p>
    <w:p w14:paraId="5A1CFD30" w14:textId="77777777" w:rsidR="000A6645" w:rsidRDefault="00CF4317">
      <w:pPr>
        <w:pStyle w:val="Heading1"/>
      </w:pPr>
      <w:bookmarkStart w:id="61" w:name="_Toc127363709"/>
      <w:r>
        <w:lastRenderedPageBreak/>
        <w:t>APPENDICES</w:t>
      </w:r>
      <w:bookmarkEnd w:id="61"/>
      <w:r>
        <w:t xml:space="preserve"> </w:t>
      </w:r>
    </w:p>
    <w:p w14:paraId="3A2DC4B1" w14:textId="77777777" w:rsidR="001D4E5A" w:rsidRDefault="001D4E5A" w:rsidP="001D4E5A"/>
    <w:p w14:paraId="5A1CFD31" w14:textId="0558C943" w:rsidR="000A6645" w:rsidRDefault="00CF4317">
      <w:pPr>
        <w:pStyle w:val="Heading2"/>
      </w:pPr>
      <w:bookmarkStart w:id="62" w:name="_Toc127363710"/>
      <w:r>
        <w:t>APPENDIX 1: TEMPLATE FOR NATIONAL PARTNERSHIP</w:t>
      </w:r>
      <w:r w:rsidR="0033675F">
        <w:t xml:space="preserve"> </w:t>
      </w:r>
      <w:r w:rsidR="009D6A28">
        <w:t>WORKPLAN</w:t>
      </w:r>
      <w:bookmarkEnd w:id="62"/>
    </w:p>
    <w:p w14:paraId="5A1CFD32" w14:textId="77777777" w:rsidR="000A6645" w:rsidRDefault="000A6645">
      <w:pPr>
        <w:spacing w:after="0" w:line="259" w:lineRule="auto"/>
        <w:rPr>
          <w:b/>
          <w:sz w:val="20"/>
          <w:szCs w:val="20"/>
        </w:rPr>
      </w:pPr>
    </w:p>
    <w:p w14:paraId="5A1CFD33" w14:textId="08FDB229" w:rsidR="000A6645" w:rsidRDefault="00CF4317">
      <w:pPr>
        <w:spacing w:after="0" w:line="259" w:lineRule="auto"/>
        <w:rPr>
          <w:sz w:val="20"/>
          <w:szCs w:val="20"/>
        </w:rPr>
      </w:pPr>
      <w:r>
        <w:rPr>
          <w:b/>
          <w:sz w:val="20"/>
          <w:szCs w:val="20"/>
        </w:rPr>
        <w:t>TEMPLATE OUTLINE</w:t>
      </w:r>
      <w:r>
        <w:rPr>
          <w:sz w:val="20"/>
          <w:szCs w:val="20"/>
        </w:rPr>
        <w:t xml:space="preserve"> See also National Partnership </w:t>
      </w:r>
      <w:r w:rsidR="002D0095">
        <w:rPr>
          <w:sz w:val="20"/>
          <w:szCs w:val="20"/>
        </w:rPr>
        <w:t>Guideline</w:t>
      </w:r>
      <w:r>
        <w:rPr>
          <w:sz w:val="20"/>
          <w:szCs w:val="20"/>
        </w:rPr>
        <w:t xml:space="preserve"> document</w:t>
      </w:r>
    </w:p>
    <w:p w14:paraId="26F12D92" w14:textId="77777777" w:rsidR="001B6D44" w:rsidRDefault="001B6D44">
      <w:pPr>
        <w:spacing w:after="0" w:line="259" w:lineRule="auto"/>
        <w:rPr>
          <w:sz w:val="20"/>
          <w:szCs w:val="20"/>
        </w:rPr>
      </w:pPr>
    </w:p>
    <w:tbl>
      <w:tblPr>
        <w:tblStyle w:val="a4"/>
        <w:tblW w:w="952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400" w:firstRow="0" w:lastRow="0" w:firstColumn="0" w:lastColumn="0" w:noHBand="0" w:noVBand="1"/>
      </w:tblPr>
      <w:tblGrid>
        <w:gridCol w:w="4219"/>
        <w:gridCol w:w="5305"/>
      </w:tblGrid>
      <w:tr w:rsidR="000A6645" w14:paraId="5A1CFD36" w14:textId="77777777">
        <w:tc>
          <w:tcPr>
            <w:tcW w:w="4219" w:type="dxa"/>
            <w:shd w:val="clear" w:color="auto" w:fill="DEEBF6"/>
          </w:tcPr>
          <w:p w14:paraId="5BC8A8DB" w14:textId="77777777" w:rsidR="00A84B73" w:rsidRDefault="00A84B73" w:rsidP="001B6D44">
            <w:pPr>
              <w:spacing w:line="360" w:lineRule="auto"/>
              <w:rPr>
                <w:b/>
                <w:color w:val="000000"/>
                <w:sz w:val="20"/>
                <w:szCs w:val="20"/>
              </w:rPr>
            </w:pPr>
          </w:p>
          <w:p w14:paraId="5A1CFD34" w14:textId="3C030AF8" w:rsidR="000A6645" w:rsidRDefault="00CF4317" w:rsidP="001B6D44">
            <w:pPr>
              <w:spacing w:line="360" w:lineRule="auto"/>
              <w:rPr>
                <w:b/>
                <w:color w:val="000000"/>
                <w:sz w:val="20"/>
                <w:szCs w:val="20"/>
              </w:rPr>
            </w:pPr>
            <w:r>
              <w:rPr>
                <w:b/>
                <w:color w:val="000000"/>
                <w:sz w:val="20"/>
                <w:szCs w:val="20"/>
              </w:rPr>
              <w:t>OBJECTIVES FROM THE EAAFP STRATEGIC PLAN</w:t>
            </w:r>
          </w:p>
        </w:tc>
        <w:tc>
          <w:tcPr>
            <w:tcW w:w="5305" w:type="dxa"/>
            <w:shd w:val="clear" w:color="auto" w:fill="DEEBF6"/>
          </w:tcPr>
          <w:p w14:paraId="4DEB6A43" w14:textId="77777777" w:rsidR="00A84B73" w:rsidRDefault="00A84B73" w:rsidP="001B6D44">
            <w:pPr>
              <w:spacing w:line="360" w:lineRule="auto"/>
              <w:rPr>
                <w:b/>
                <w:sz w:val="20"/>
                <w:szCs w:val="20"/>
              </w:rPr>
            </w:pPr>
          </w:p>
          <w:p w14:paraId="69C7BF35" w14:textId="77777777" w:rsidR="000A6645" w:rsidRDefault="00CF4317" w:rsidP="001B6D44">
            <w:pPr>
              <w:spacing w:line="360" w:lineRule="auto"/>
              <w:rPr>
                <w:b/>
                <w:sz w:val="20"/>
                <w:szCs w:val="20"/>
              </w:rPr>
            </w:pPr>
            <w:r>
              <w:rPr>
                <w:b/>
                <w:sz w:val="20"/>
                <w:szCs w:val="20"/>
              </w:rPr>
              <w:t>ACTIVITIES THAT YOU MIGHT INCLUDE - WITH TIME FRAMES - TO IMPLEMENT EACH OBJECTIVE OVER THE COMING YEAR</w:t>
            </w:r>
          </w:p>
          <w:p w14:paraId="5A1CFD35" w14:textId="5B58692D" w:rsidR="00A84B73" w:rsidRDefault="00A84B73" w:rsidP="001B6D44">
            <w:pPr>
              <w:spacing w:line="360" w:lineRule="auto"/>
              <w:rPr>
                <w:b/>
                <w:sz w:val="20"/>
                <w:szCs w:val="20"/>
              </w:rPr>
            </w:pPr>
          </w:p>
        </w:tc>
      </w:tr>
      <w:tr w:rsidR="000A6645" w14:paraId="5A1CFD3A" w14:textId="77777777">
        <w:tc>
          <w:tcPr>
            <w:tcW w:w="4219" w:type="dxa"/>
            <w:shd w:val="clear" w:color="auto" w:fill="DEEBF6"/>
          </w:tcPr>
          <w:p w14:paraId="5A1CFD37" w14:textId="77777777" w:rsidR="000A6645" w:rsidRDefault="00CF4317" w:rsidP="001B6D44">
            <w:pPr>
              <w:spacing w:line="360" w:lineRule="auto"/>
              <w:rPr>
                <w:b/>
                <w:color w:val="000000"/>
                <w:sz w:val="20"/>
                <w:szCs w:val="20"/>
              </w:rPr>
            </w:pPr>
            <w:r>
              <w:rPr>
                <w:b/>
                <w:color w:val="000000"/>
                <w:sz w:val="20"/>
                <w:szCs w:val="20"/>
              </w:rPr>
              <w:t>Objective 1</w:t>
            </w:r>
          </w:p>
          <w:p w14:paraId="5A1CFD38" w14:textId="75A3EE8B" w:rsidR="000A6645" w:rsidRDefault="00CF4317" w:rsidP="001B6D44">
            <w:pPr>
              <w:spacing w:line="360" w:lineRule="auto"/>
              <w:rPr>
                <w:sz w:val="20"/>
                <w:szCs w:val="20"/>
              </w:rPr>
            </w:pPr>
            <w:r>
              <w:rPr>
                <w:color w:val="000000"/>
                <w:sz w:val="20"/>
                <w:szCs w:val="20"/>
              </w:rPr>
              <w:t xml:space="preserve">Development of the Network of </w:t>
            </w:r>
            <w:r w:rsidR="001C6247">
              <w:rPr>
                <w:color w:val="000000"/>
                <w:sz w:val="20"/>
                <w:szCs w:val="20"/>
              </w:rPr>
              <w:t>S</w:t>
            </w:r>
            <w:r>
              <w:rPr>
                <w:color w:val="000000"/>
                <w:sz w:val="20"/>
                <w:szCs w:val="20"/>
              </w:rPr>
              <w:t>ites of international importance for the conservation of migratory waterbirds along the East Asian- Australasian Flyway.</w:t>
            </w:r>
          </w:p>
        </w:tc>
        <w:tc>
          <w:tcPr>
            <w:tcW w:w="5305" w:type="dxa"/>
            <w:shd w:val="clear" w:color="auto" w:fill="DEEBF6"/>
          </w:tcPr>
          <w:p w14:paraId="5A1CFD39" w14:textId="77777777" w:rsidR="000A6645" w:rsidRDefault="000A6645" w:rsidP="001B6D44">
            <w:pPr>
              <w:spacing w:line="360" w:lineRule="auto"/>
              <w:rPr>
                <w:b/>
                <w:sz w:val="20"/>
                <w:szCs w:val="20"/>
              </w:rPr>
            </w:pPr>
          </w:p>
        </w:tc>
      </w:tr>
      <w:tr w:rsidR="000A6645" w14:paraId="5A1CFD3E" w14:textId="77777777">
        <w:tc>
          <w:tcPr>
            <w:tcW w:w="4219" w:type="dxa"/>
            <w:shd w:val="clear" w:color="auto" w:fill="DEEBF6"/>
          </w:tcPr>
          <w:p w14:paraId="5A1CFD3B" w14:textId="77777777" w:rsidR="000A6645" w:rsidRDefault="00CF4317" w:rsidP="001B6D44">
            <w:pPr>
              <w:spacing w:line="360" w:lineRule="auto"/>
              <w:rPr>
                <w:b/>
                <w:color w:val="000000"/>
                <w:sz w:val="20"/>
                <w:szCs w:val="20"/>
              </w:rPr>
            </w:pPr>
            <w:r>
              <w:rPr>
                <w:b/>
                <w:color w:val="000000"/>
                <w:sz w:val="20"/>
                <w:szCs w:val="20"/>
              </w:rPr>
              <w:t>Objective 2</w:t>
            </w:r>
          </w:p>
          <w:p w14:paraId="5A1CFD3C" w14:textId="77777777" w:rsidR="000A6645" w:rsidRDefault="00CF4317" w:rsidP="001B6D44">
            <w:pPr>
              <w:spacing w:line="360" w:lineRule="auto"/>
              <w:rPr>
                <w:sz w:val="20"/>
                <w:szCs w:val="20"/>
              </w:rPr>
            </w:pPr>
            <w:r>
              <w:rPr>
                <w:sz w:val="20"/>
                <w:szCs w:val="20"/>
              </w:rPr>
              <w:t>Enhance communication, education and public awareness of the values of migratory waterbirds and their habitats</w:t>
            </w:r>
          </w:p>
        </w:tc>
        <w:tc>
          <w:tcPr>
            <w:tcW w:w="5305" w:type="dxa"/>
            <w:shd w:val="clear" w:color="auto" w:fill="DEEBF6"/>
          </w:tcPr>
          <w:p w14:paraId="5A1CFD3D" w14:textId="77777777" w:rsidR="000A6645" w:rsidRDefault="00CF4317" w:rsidP="001B6D44">
            <w:pPr>
              <w:pBdr>
                <w:top w:val="nil"/>
                <w:left w:val="nil"/>
                <w:bottom w:val="nil"/>
                <w:right w:val="nil"/>
                <w:between w:val="nil"/>
              </w:pBdr>
              <w:spacing w:line="360" w:lineRule="auto"/>
              <w:ind w:left="426"/>
              <w:rPr>
                <w:b/>
                <w:color w:val="000000"/>
                <w:sz w:val="20"/>
                <w:szCs w:val="20"/>
              </w:rPr>
            </w:pPr>
            <w:r>
              <w:rPr>
                <w:color w:val="000000"/>
                <w:sz w:val="20"/>
                <w:szCs w:val="20"/>
              </w:rPr>
              <w:t xml:space="preserve"> </w:t>
            </w:r>
          </w:p>
        </w:tc>
      </w:tr>
      <w:tr w:rsidR="000A6645" w14:paraId="5A1CFD42" w14:textId="77777777">
        <w:tc>
          <w:tcPr>
            <w:tcW w:w="4219" w:type="dxa"/>
            <w:shd w:val="clear" w:color="auto" w:fill="DEEBF6"/>
          </w:tcPr>
          <w:p w14:paraId="5A1CFD3F" w14:textId="77777777" w:rsidR="000A6645" w:rsidRDefault="00CF4317" w:rsidP="001B6D44">
            <w:pPr>
              <w:spacing w:line="360" w:lineRule="auto"/>
              <w:rPr>
                <w:color w:val="000000"/>
                <w:sz w:val="20"/>
                <w:szCs w:val="20"/>
              </w:rPr>
            </w:pPr>
            <w:r>
              <w:rPr>
                <w:b/>
                <w:color w:val="000000"/>
                <w:sz w:val="20"/>
                <w:szCs w:val="20"/>
              </w:rPr>
              <w:t>Objective 3</w:t>
            </w:r>
          </w:p>
          <w:p w14:paraId="5A1CFD40" w14:textId="77777777" w:rsidR="000A6645" w:rsidRDefault="00CF4317" w:rsidP="001B6D44">
            <w:pPr>
              <w:spacing w:line="360" w:lineRule="auto"/>
              <w:rPr>
                <w:b/>
                <w:sz w:val="20"/>
                <w:szCs w:val="20"/>
              </w:rPr>
            </w:pPr>
            <w:r>
              <w:rPr>
                <w:sz w:val="20"/>
                <w:szCs w:val="20"/>
              </w:rPr>
              <w:t>Enhance flyway research and monitoring activities, build knowledge and promote exchange of information on waterbirds and their habitats.</w:t>
            </w:r>
          </w:p>
        </w:tc>
        <w:tc>
          <w:tcPr>
            <w:tcW w:w="5305" w:type="dxa"/>
            <w:shd w:val="clear" w:color="auto" w:fill="DEEBF6"/>
          </w:tcPr>
          <w:p w14:paraId="5A1CFD41" w14:textId="77777777" w:rsidR="000A6645" w:rsidRDefault="000A6645" w:rsidP="001B6D44">
            <w:pPr>
              <w:pBdr>
                <w:top w:val="nil"/>
                <w:left w:val="nil"/>
                <w:bottom w:val="nil"/>
                <w:right w:val="nil"/>
                <w:between w:val="nil"/>
              </w:pBdr>
              <w:spacing w:after="160" w:line="360" w:lineRule="auto"/>
              <w:ind w:left="426"/>
              <w:rPr>
                <w:color w:val="000000"/>
                <w:sz w:val="20"/>
                <w:szCs w:val="20"/>
              </w:rPr>
            </w:pPr>
          </w:p>
        </w:tc>
      </w:tr>
      <w:tr w:rsidR="000A6645" w14:paraId="5A1CFD46" w14:textId="77777777">
        <w:tc>
          <w:tcPr>
            <w:tcW w:w="4219" w:type="dxa"/>
            <w:shd w:val="clear" w:color="auto" w:fill="DEEBF6"/>
          </w:tcPr>
          <w:p w14:paraId="5A1CFD43" w14:textId="77777777" w:rsidR="000A6645" w:rsidRDefault="00CF4317" w:rsidP="001B6D44">
            <w:pPr>
              <w:spacing w:line="360" w:lineRule="auto"/>
              <w:rPr>
                <w:color w:val="000000"/>
                <w:sz w:val="20"/>
                <w:szCs w:val="20"/>
              </w:rPr>
            </w:pPr>
            <w:r>
              <w:rPr>
                <w:b/>
                <w:color w:val="000000"/>
                <w:sz w:val="20"/>
                <w:szCs w:val="20"/>
              </w:rPr>
              <w:t>Objective 4</w:t>
            </w:r>
          </w:p>
          <w:p w14:paraId="5A1CFD44" w14:textId="77777777" w:rsidR="000A6645" w:rsidRDefault="00CF4317" w:rsidP="001B6D44">
            <w:pPr>
              <w:spacing w:line="360" w:lineRule="auto"/>
              <w:rPr>
                <w:sz w:val="20"/>
                <w:szCs w:val="20"/>
              </w:rPr>
            </w:pPr>
            <w:r>
              <w:rPr>
                <w:color w:val="000000"/>
                <w:sz w:val="20"/>
                <w:szCs w:val="20"/>
              </w:rPr>
              <w:t>Build the habitat and waterbird management capacity of natural resource managers, decision makers and local stakeholders.</w:t>
            </w:r>
          </w:p>
        </w:tc>
        <w:tc>
          <w:tcPr>
            <w:tcW w:w="5305" w:type="dxa"/>
            <w:shd w:val="clear" w:color="auto" w:fill="DEEBF6"/>
          </w:tcPr>
          <w:p w14:paraId="5A1CFD45" w14:textId="77777777" w:rsidR="000A6645" w:rsidRDefault="000A6645" w:rsidP="001B6D44">
            <w:pPr>
              <w:pBdr>
                <w:top w:val="nil"/>
                <w:left w:val="nil"/>
                <w:bottom w:val="nil"/>
                <w:right w:val="nil"/>
                <w:between w:val="nil"/>
              </w:pBdr>
              <w:spacing w:line="360" w:lineRule="auto"/>
              <w:ind w:left="426"/>
              <w:rPr>
                <w:b/>
                <w:color w:val="000000"/>
                <w:sz w:val="20"/>
                <w:szCs w:val="20"/>
              </w:rPr>
            </w:pPr>
          </w:p>
        </w:tc>
      </w:tr>
      <w:tr w:rsidR="000A6645" w14:paraId="5A1CFD4A" w14:textId="77777777">
        <w:tc>
          <w:tcPr>
            <w:tcW w:w="4219" w:type="dxa"/>
            <w:shd w:val="clear" w:color="auto" w:fill="DEEBF6"/>
          </w:tcPr>
          <w:p w14:paraId="5A1CFD47" w14:textId="77777777" w:rsidR="000A6645" w:rsidRDefault="00CF4317" w:rsidP="001B6D44">
            <w:pPr>
              <w:spacing w:line="360" w:lineRule="auto"/>
              <w:rPr>
                <w:color w:val="000000"/>
                <w:sz w:val="20"/>
                <w:szCs w:val="20"/>
              </w:rPr>
            </w:pPr>
            <w:r>
              <w:rPr>
                <w:b/>
                <w:color w:val="000000"/>
                <w:sz w:val="20"/>
                <w:szCs w:val="20"/>
              </w:rPr>
              <w:t>Objective 5</w:t>
            </w:r>
          </w:p>
          <w:p w14:paraId="5A1CFD48" w14:textId="4FD9B69A" w:rsidR="000A6645" w:rsidRDefault="00CF4317" w:rsidP="001B6D44">
            <w:pPr>
              <w:spacing w:line="360" w:lineRule="auto"/>
              <w:rPr>
                <w:b/>
                <w:color w:val="000000"/>
                <w:sz w:val="20"/>
                <w:szCs w:val="20"/>
              </w:rPr>
            </w:pPr>
            <w:r>
              <w:rPr>
                <w:sz w:val="20"/>
                <w:szCs w:val="20"/>
              </w:rPr>
              <w:t xml:space="preserve">Develop, especially for priority species and habitats, </w:t>
            </w:r>
            <w:r w:rsidR="008029F4">
              <w:rPr>
                <w:sz w:val="20"/>
                <w:szCs w:val="20"/>
              </w:rPr>
              <w:t xml:space="preserve">Flyway </w:t>
            </w:r>
            <w:r>
              <w:rPr>
                <w:sz w:val="20"/>
                <w:szCs w:val="20"/>
              </w:rPr>
              <w:t>wide approaches to enhance the conservation status of migratory waterbirds.</w:t>
            </w:r>
            <w:r>
              <w:rPr>
                <w:b/>
                <w:color w:val="000000"/>
                <w:sz w:val="20"/>
                <w:szCs w:val="20"/>
              </w:rPr>
              <w:t xml:space="preserve"> </w:t>
            </w:r>
          </w:p>
        </w:tc>
        <w:tc>
          <w:tcPr>
            <w:tcW w:w="5305" w:type="dxa"/>
            <w:shd w:val="clear" w:color="auto" w:fill="DEEBF6"/>
          </w:tcPr>
          <w:p w14:paraId="5A1CFD49" w14:textId="77777777" w:rsidR="000A6645" w:rsidRDefault="000A6645" w:rsidP="001B6D44">
            <w:pPr>
              <w:pBdr>
                <w:top w:val="nil"/>
                <w:left w:val="nil"/>
                <w:bottom w:val="nil"/>
                <w:right w:val="nil"/>
                <w:between w:val="nil"/>
              </w:pBdr>
              <w:spacing w:line="360" w:lineRule="auto"/>
              <w:ind w:left="426"/>
              <w:rPr>
                <w:color w:val="000000"/>
                <w:sz w:val="20"/>
                <w:szCs w:val="20"/>
              </w:rPr>
            </w:pPr>
          </w:p>
        </w:tc>
      </w:tr>
    </w:tbl>
    <w:p w14:paraId="5A1CFD4B" w14:textId="77777777" w:rsidR="000A6645" w:rsidRDefault="000A6645">
      <w:pPr>
        <w:spacing w:after="0" w:line="259" w:lineRule="auto"/>
        <w:rPr>
          <w:b/>
          <w:sz w:val="24"/>
          <w:szCs w:val="24"/>
        </w:rPr>
      </w:pPr>
    </w:p>
    <w:p w14:paraId="28498906" w14:textId="77777777" w:rsidR="001B6D44" w:rsidRDefault="001B6D44">
      <w:pPr>
        <w:rPr>
          <w:rFonts w:asciiTheme="majorHAnsi" w:eastAsiaTheme="majorEastAsia" w:hAnsiTheme="majorHAnsi" w:cstheme="majorBidi"/>
          <w:b/>
          <w:color w:val="2F5496" w:themeColor="accent1" w:themeShade="BF"/>
          <w:sz w:val="26"/>
          <w:szCs w:val="26"/>
        </w:rPr>
      </w:pPr>
      <w:r>
        <w:br w:type="page"/>
      </w:r>
    </w:p>
    <w:p w14:paraId="5A1CFD4C" w14:textId="6380AB89" w:rsidR="000A6645" w:rsidRDefault="00CF4317">
      <w:pPr>
        <w:pStyle w:val="Heading2"/>
      </w:pPr>
      <w:bookmarkStart w:id="63" w:name="_Toc127363711"/>
      <w:r>
        <w:lastRenderedPageBreak/>
        <w:t xml:space="preserve">APPENDIX 2: TEMPLATE FOR SITE PARTNERSHIP </w:t>
      </w:r>
      <w:r w:rsidR="009D6A28">
        <w:t>WORKPLAN</w:t>
      </w:r>
      <w:bookmarkEnd w:id="63"/>
    </w:p>
    <w:p w14:paraId="5A1CFD4D" w14:textId="77777777" w:rsidR="000A6645" w:rsidRDefault="000A6645">
      <w:pPr>
        <w:tabs>
          <w:tab w:val="left" w:pos="5103"/>
        </w:tabs>
        <w:spacing w:after="0"/>
        <w:rPr>
          <w:color w:val="000000"/>
          <w:sz w:val="20"/>
          <w:szCs w:val="20"/>
        </w:rPr>
      </w:pPr>
    </w:p>
    <w:p w14:paraId="52F966B5" w14:textId="77777777" w:rsidR="001D4E5A" w:rsidRDefault="00CF4317">
      <w:pPr>
        <w:tabs>
          <w:tab w:val="left" w:pos="5103"/>
        </w:tabs>
        <w:spacing w:after="0"/>
        <w:rPr>
          <w:sz w:val="20"/>
          <w:szCs w:val="20"/>
        </w:rPr>
      </w:pPr>
      <w:r>
        <w:rPr>
          <w:color w:val="000000"/>
          <w:sz w:val="20"/>
          <w:szCs w:val="20"/>
        </w:rPr>
        <w:t xml:space="preserve">The following template </w:t>
      </w:r>
      <w:r>
        <w:rPr>
          <w:sz w:val="20"/>
          <w:szCs w:val="20"/>
        </w:rPr>
        <w:t>starts with the objectives of the EAAFP Strategic Plan and is the format the National Focal Point uses to report to the MOP. Therefore, it helps to establish consistency for the Site Managers reporting to the National Focal Point and streamlines the process.</w:t>
      </w:r>
      <w:r w:rsidR="001D4E5A">
        <w:rPr>
          <w:sz w:val="20"/>
          <w:szCs w:val="20"/>
        </w:rPr>
        <w:t xml:space="preserve"> </w:t>
      </w:r>
    </w:p>
    <w:p w14:paraId="5FC60FCE" w14:textId="77777777" w:rsidR="001D4E5A" w:rsidRDefault="001D4E5A">
      <w:pPr>
        <w:tabs>
          <w:tab w:val="left" w:pos="5103"/>
        </w:tabs>
        <w:spacing w:after="0"/>
        <w:rPr>
          <w:sz w:val="20"/>
          <w:szCs w:val="20"/>
        </w:rPr>
      </w:pPr>
    </w:p>
    <w:p w14:paraId="5A1CFD4E" w14:textId="07A8928F" w:rsidR="000A6645" w:rsidRDefault="001D4E5A">
      <w:pPr>
        <w:tabs>
          <w:tab w:val="left" w:pos="5103"/>
        </w:tabs>
        <w:spacing w:after="0"/>
        <w:rPr>
          <w:sz w:val="20"/>
          <w:szCs w:val="20"/>
        </w:rPr>
      </w:pPr>
      <w:r w:rsidRPr="001D4E5A">
        <w:rPr>
          <w:b/>
          <w:bCs/>
          <w:sz w:val="20"/>
          <w:szCs w:val="20"/>
        </w:rPr>
        <w:t>TEMPLATE OUTLINE</w:t>
      </w:r>
      <w:r>
        <w:rPr>
          <w:sz w:val="20"/>
          <w:szCs w:val="20"/>
        </w:rPr>
        <w:t xml:space="preserve"> See also Site Partnership </w:t>
      </w:r>
      <w:r w:rsidR="002D0095">
        <w:rPr>
          <w:sz w:val="20"/>
          <w:szCs w:val="20"/>
        </w:rPr>
        <w:t>Guideline</w:t>
      </w:r>
      <w:r>
        <w:rPr>
          <w:sz w:val="20"/>
          <w:szCs w:val="20"/>
        </w:rPr>
        <w:t xml:space="preserve"> document.</w:t>
      </w:r>
    </w:p>
    <w:p w14:paraId="531A2F1E" w14:textId="77777777" w:rsidR="001B6D44" w:rsidRDefault="001B6D44">
      <w:pPr>
        <w:tabs>
          <w:tab w:val="left" w:pos="5103"/>
        </w:tabs>
        <w:spacing w:after="0"/>
        <w:rPr>
          <w:sz w:val="20"/>
          <w:szCs w:val="20"/>
        </w:rPr>
      </w:pPr>
    </w:p>
    <w:tbl>
      <w:tblPr>
        <w:tblStyle w:val="a5"/>
        <w:tblW w:w="952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400" w:firstRow="0" w:lastRow="0" w:firstColumn="0" w:lastColumn="0" w:noHBand="0" w:noVBand="1"/>
      </w:tblPr>
      <w:tblGrid>
        <w:gridCol w:w="4648"/>
        <w:gridCol w:w="4876"/>
      </w:tblGrid>
      <w:tr w:rsidR="000A6645" w14:paraId="5A1CFD51" w14:textId="77777777">
        <w:tc>
          <w:tcPr>
            <w:tcW w:w="4648" w:type="dxa"/>
            <w:shd w:val="clear" w:color="auto" w:fill="DEEBF6"/>
          </w:tcPr>
          <w:p w14:paraId="7143CFFD" w14:textId="77777777" w:rsidR="00A84B73" w:rsidRDefault="00A84B73" w:rsidP="001B6D44">
            <w:pPr>
              <w:spacing w:line="360" w:lineRule="auto"/>
              <w:rPr>
                <w:b/>
                <w:color w:val="000000"/>
                <w:sz w:val="20"/>
                <w:szCs w:val="20"/>
              </w:rPr>
            </w:pPr>
          </w:p>
          <w:p w14:paraId="5A1CFD4F" w14:textId="3B817A76" w:rsidR="000A6645" w:rsidRDefault="00CF4317" w:rsidP="001B6D44">
            <w:pPr>
              <w:spacing w:line="360" w:lineRule="auto"/>
              <w:rPr>
                <w:b/>
                <w:color w:val="000000"/>
                <w:sz w:val="20"/>
                <w:szCs w:val="20"/>
              </w:rPr>
            </w:pPr>
            <w:r>
              <w:rPr>
                <w:b/>
                <w:color w:val="000000"/>
                <w:sz w:val="20"/>
                <w:szCs w:val="20"/>
              </w:rPr>
              <w:t>OBJECTIVES FROM THE EAAFP STRATEGIC PLAN</w:t>
            </w:r>
          </w:p>
        </w:tc>
        <w:tc>
          <w:tcPr>
            <w:tcW w:w="4876" w:type="dxa"/>
            <w:shd w:val="clear" w:color="auto" w:fill="DEEBF6"/>
          </w:tcPr>
          <w:p w14:paraId="7948BFB2" w14:textId="77777777" w:rsidR="00A84B73" w:rsidRDefault="00A84B73" w:rsidP="001B6D44">
            <w:pPr>
              <w:spacing w:line="360" w:lineRule="auto"/>
              <w:rPr>
                <w:b/>
                <w:sz w:val="20"/>
                <w:szCs w:val="20"/>
              </w:rPr>
            </w:pPr>
          </w:p>
          <w:p w14:paraId="4946CBBE" w14:textId="77777777" w:rsidR="000A6645" w:rsidRDefault="00CF4317" w:rsidP="001B6D44">
            <w:pPr>
              <w:spacing w:line="360" w:lineRule="auto"/>
              <w:rPr>
                <w:b/>
                <w:sz w:val="20"/>
                <w:szCs w:val="20"/>
              </w:rPr>
            </w:pPr>
            <w:r>
              <w:rPr>
                <w:b/>
                <w:sz w:val="20"/>
                <w:szCs w:val="20"/>
              </w:rPr>
              <w:t>ACTIVITIES YOUR SITE PLANS TO UNDERTAKE OVER THE COMING YEAR</w:t>
            </w:r>
          </w:p>
          <w:p w14:paraId="5A1CFD50" w14:textId="76EEFC02" w:rsidR="00A84B73" w:rsidRDefault="00A84B73" w:rsidP="001B6D44">
            <w:pPr>
              <w:spacing w:line="360" w:lineRule="auto"/>
              <w:rPr>
                <w:b/>
                <w:sz w:val="20"/>
                <w:szCs w:val="20"/>
              </w:rPr>
            </w:pPr>
          </w:p>
        </w:tc>
      </w:tr>
      <w:tr w:rsidR="000A6645" w14:paraId="5A1CFD55" w14:textId="77777777">
        <w:tc>
          <w:tcPr>
            <w:tcW w:w="4648" w:type="dxa"/>
            <w:shd w:val="clear" w:color="auto" w:fill="DEEBF6"/>
          </w:tcPr>
          <w:p w14:paraId="5A1CFD52" w14:textId="77777777" w:rsidR="000A6645" w:rsidRDefault="00CF4317" w:rsidP="001B6D44">
            <w:pPr>
              <w:spacing w:line="360" w:lineRule="auto"/>
              <w:rPr>
                <w:b/>
                <w:color w:val="000000"/>
                <w:sz w:val="20"/>
                <w:szCs w:val="20"/>
              </w:rPr>
            </w:pPr>
            <w:r>
              <w:rPr>
                <w:b/>
                <w:color w:val="000000"/>
                <w:sz w:val="20"/>
                <w:szCs w:val="20"/>
              </w:rPr>
              <w:t>Objective 1</w:t>
            </w:r>
          </w:p>
          <w:p w14:paraId="5A1CFD53" w14:textId="2D033B6A" w:rsidR="000A6645" w:rsidRDefault="00CF4317" w:rsidP="001B6D44">
            <w:pPr>
              <w:spacing w:line="360" w:lineRule="auto"/>
              <w:rPr>
                <w:sz w:val="20"/>
                <w:szCs w:val="20"/>
              </w:rPr>
            </w:pPr>
            <w:r>
              <w:rPr>
                <w:color w:val="000000"/>
                <w:sz w:val="20"/>
                <w:szCs w:val="20"/>
              </w:rPr>
              <w:t xml:space="preserve">Development of the Network of </w:t>
            </w:r>
            <w:r w:rsidR="001C6247">
              <w:rPr>
                <w:color w:val="000000"/>
                <w:sz w:val="20"/>
                <w:szCs w:val="20"/>
              </w:rPr>
              <w:t>S</w:t>
            </w:r>
            <w:r>
              <w:rPr>
                <w:color w:val="000000"/>
                <w:sz w:val="20"/>
                <w:szCs w:val="20"/>
              </w:rPr>
              <w:t xml:space="preserve">ites of international importance </w:t>
            </w:r>
            <w:r w:rsidR="00D9320B">
              <w:rPr>
                <w:color w:val="000000"/>
                <w:sz w:val="20"/>
                <w:szCs w:val="20"/>
              </w:rPr>
              <w:t>of conserving</w:t>
            </w:r>
            <w:r>
              <w:rPr>
                <w:color w:val="000000"/>
                <w:sz w:val="20"/>
                <w:szCs w:val="20"/>
              </w:rPr>
              <w:t xml:space="preserve"> migratory waterbirds along the East Asian-Australasian Flyway.</w:t>
            </w:r>
          </w:p>
        </w:tc>
        <w:tc>
          <w:tcPr>
            <w:tcW w:w="4876" w:type="dxa"/>
            <w:shd w:val="clear" w:color="auto" w:fill="DEEBF6"/>
          </w:tcPr>
          <w:p w14:paraId="5A1CFD54" w14:textId="77777777" w:rsidR="000A6645" w:rsidRDefault="000A6645" w:rsidP="001B6D44">
            <w:pPr>
              <w:pBdr>
                <w:top w:val="nil"/>
                <w:left w:val="nil"/>
                <w:bottom w:val="nil"/>
                <w:right w:val="nil"/>
                <w:between w:val="nil"/>
              </w:pBdr>
              <w:spacing w:line="360" w:lineRule="auto"/>
              <w:ind w:left="426"/>
              <w:rPr>
                <w:b/>
                <w:color w:val="000000"/>
                <w:sz w:val="20"/>
                <w:szCs w:val="20"/>
              </w:rPr>
            </w:pPr>
          </w:p>
        </w:tc>
      </w:tr>
      <w:tr w:rsidR="000A6645" w14:paraId="5A1CFD59" w14:textId="77777777">
        <w:tc>
          <w:tcPr>
            <w:tcW w:w="4648" w:type="dxa"/>
            <w:shd w:val="clear" w:color="auto" w:fill="DEEBF6"/>
          </w:tcPr>
          <w:p w14:paraId="5A1CFD56" w14:textId="77777777" w:rsidR="000A6645" w:rsidRDefault="00CF4317" w:rsidP="001B6D44">
            <w:pPr>
              <w:spacing w:line="360" w:lineRule="auto"/>
              <w:rPr>
                <w:b/>
                <w:color w:val="000000"/>
                <w:sz w:val="20"/>
                <w:szCs w:val="20"/>
              </w:rPr>
            </w:pPr>
            <w:r>
              <w:rPr>
                <w:b/>
                <w:color w:val="000000"/>
                <w:sz w:val="20"/>
                <w:szCs w:val="20"/>
              </w:rPr>
              <w:t>Objective 2</w:t>
            </w:r>
          </w:p>
          <w:p w14:paraId="5A1CFD57" w14:textId="263D3891" w:rsidR="000A6645" w:rsidRDefault="00CF4317" w:rsidP="001B6D44">
            <w:pPr>
              <w:spacing w:line="360" w:lineRule="auto"/>
              <w:rPr>
                <w:sz w:val="20"/>
                <w:szCs w:val="20"/>
              </w:rPr>
            </w:pPr>
            <w:r>
              <w:rPr>
                <w:sz w:val="20"/>
                <w:szCs w:val="20"/>
              </w:rPr>
              <w:t>Enhance communication, education and public awareness of the values of migratory waterbirds and their habitats</w:t>
            </w:r>
            <w:r w:rsidR="00D9320B">
              <w:rPr>
                <w:sz w:val="20"/>
                <w:szCs w:val="20"/>
              </w:rPr>
              <w:t>.</w:t>
            </w:r>
          </w:p>
        </w:tc>
        <w:tc>
          <w:tcPr>
            <w:tcW w:w="4876" w:type="dxa"/>
            <w:shd w:val="clear" w:color="auto" w:fill="DEEBF6"/>
          </w:tcPr>
          <w:p w14:paraId="5A1CFD58" w14:textId="77777777" w:rsidR="000A6645" w:rsidRDefault="000A6645" w:rsidP="001B6D44">
            <w:pPr>
              <w:pBdr>
                <w:top w:val="nil"/>
                <w:left w:val="nil"/>
                <w:bottom w:val="nil"/>
                <w:right w:val="nil"/>
                <w:between w:val="nil"/>
              </w:pBdr>
              <w:spacing w:line="360" w:lineRule="auto"/>
              <w:ind w:left="426"/>
              <w:rPr>
                <w:b/>
                <w:color w:val="000000"/>
                <w:sz w:val="20"/>
                <w:szCs w:val="20"/>
              </w:rPr>
            </w:pPr>
          </w:p>
        </w:tc>
      </w:tr>
      <w:tr w:rsidR="000A6645" w14:paraId="5A1CFD5D" w14:textId="77777777">
        <w:tc>
          <w:tcPr>
            <w:tcW w:w="4648" w:type="dxa"/>
            <w:shd w:val="clear" w:color="auto" w:fill="DEEBF6"/>
          </w:tcPr>
          <w:p w14:paraId="5A1CFD5A" w14:textId="77777777" w:rsidR="000A6645" w:rsidRDefault="00CF4317" w:rsidP="001B6D44">
            <w:pPr>
              <w:spacing w:line="360" w:lineRule="auto"/>
              <w:rPr>
                <w:color w:val="000000"/>
                <w:sz w:val="20"/>
                <w:szCs w:val="20"/>
              </w:rPr>
            </w:pPr>
            <w:r>
              <w:rPr>
                <w:b/>
                <w:color w:val="000000"/>
                <w:sz w:val="20"/>
                <w:szCs w:val="20"/>
              </w:rPr>
              <w:t>Objective 3</w:t>
            </w:r>
            <w:r>
              <w:rPr>
                <w:color w:val="000000"/>
                <w:sz w:val="20"/>
                <w:szCs w:val="20"/>
              </w:rPr>
              <w:t xml:space="preserve">  </w:t>
            </w:r>
          </w:p>
          <w:p w14:paraId="5A1CFD5B" w14:textId="4962619C" w:rsidR="000A6645" w:rsidRDefault="00CF4317" w:rsidP="001B6D44">
            <w:pPr>
              <w:spacing w:line="360" w:lineRule="auto"/>
              <w:rPr>
                <w:b/>
                <w:sz w:val="20"/>
                <w:szCs w:val="20"/>
              </w:rPr>
            </w:pPr>
            <w:r>
              <w:rPr>
                <w:sz w:val="20"/>
                <w:szCs w:val="20"/>
              </w:rPr>
              <w:t>Enhance flyway research and monitoring activities, build knowledge and promote exchange of information on waterbirds and their habitats</w:t>
            </w:r>
            <w:r w:rsidR="00D9320B">
              <w:rPr>
                <w:sz w:val="20"/>
                <w:szCs w:val="20"/>
              </w:rPr>
              <w:t>.</w:t>
            </w:r>
          </w:p>
        </w:tc>
        <w:tc>
          <w:tcPr>
            <w:tcW w:w="4876" w:type="dxa"/>
            <w:shd w:val="clear" w:color="auto" w:fill="DEEBF6"/>
          </w:tcPr>
          <w:p w14:paraId="5A1CFD5C" w14:textId="77777777" w:rsidR="000A6645" w:rsidRDefault="000A6645" w:rsidP="001B6D44">
            <w:pPr>
              <w:pBdr>
                <w:top w:val="nil"/>
                <w:left w:val="nil"/>
                <w:bottom w:val="nil"/>
                <w:right w:val="nil"/>
                <w:between w:val="nil"/>
              </w:pBdr>
              <w:spacing w:after="160" w:line="360" w:lineRule="auto"/>
              <w:ind w:left="426"/>
              <w:rPr>
                <w:color w:val="000000"/>
                <w:sz w:val="20"/>
                <w:szCs w:val="20"/>
              </w:rPr>
            </w:pPr>
          </w:p>
        </w:tc>
      </w:tr>
      <w:tr w:rsidR="000A6645" w14:paraId="5A1CFD61" w14:textId="77777777">
        <w:tc>
          <w:tcPr>
            <w:tcW w:w="4648" w:type="dxa"/>
            <w:shd w:val="clear" w:color="auto" w:fill="DEEBF6"/>
          </w:tcPr>
          <w:p w14:paraId="5A1CFD5E" w14:textId="77777777" w:rsidR="000A6645" w:rsidRDefault="00CF4317" w:rsidP="001B6D44">
            <w:pPr>
              <w:spacing w:line="360" w:lineRule="auto"/>
              <w:rPr>
                <w:color w:val="000000"/>
                <w:sz w:val="20"/>
                <w:szCs w:val="20"/>
              </w:rPr>
            </w:pPr>
            <w:r>
              <w:rPr>
                <w:b/>
                <w:color w:val="000000"/>
                <w:sz w:val="20"/>
                <w:szCs w:val="20"/>
              </w:rPr>
              <w:t>Objective 4</w:t>
            </w:r>
            <w:r>
              <w:rPr>
                <w:color w:val="000000"/>
                <w:sz w:val="20"/>
                <w:szCs w:val="20"/>
              </w:rPr>
              <w:t xml:space="preserve">  </w:t>
            </w:r>
          </w:p>
          <w:p w14:paraId="5A1CFD5F" w14:textId="3FB3438C" w:rsidR="000A6645" w:rsidRDefault="00CF4317" w:rsidP="001B6D44">
            <w:pPr>
              <w:spacing w:line="360" w:lineRule="auto"/>
              <w:rPr>
                <w:sz w:val="20"/>
                <w:szCs w:val="20"/>
              </w:rPr>
            </w:pPr>
            <w:r>
              <w:rPr>
                <w:color w:val="000000"/>
                <w:sz w:val="20"/>
                <w:szCs w:val="20"/>
              </w:rPr>
              <w:t xml:space="preserve">Build the habitat and waterbird management capacity of natural resource managers, </w:t>
            </w:r>
            <w:r w:rsidR="00D9320B">
              <w:rPr>
                <w:color w:val="000000"/>
                <w:sz w:val="20"/>
                <w:szCs w:val="20"/>
              </w:rPr>
              <w:t>decision-</w:t>
            </w:r>
            <w:r>
              <w:rPr>
                <w:color w:val="000000"/>
                <w:sz w:val="20"/>
                <w:szCs w:val="20"/>
              </w:rPr>
              <w:t>makers and local stakeholders.</w:t>
            </w:r>
          </w:p>
        </w:tc>
        <w:tc>
          <w:tcPr>
            <w:tcW w:w="4876" w:type="dxa"/>
            <w:shd w:val="clear" w:color="auto" w:fill="DEEBF6"/>
          </w:tcPr>
          <w:p w14:paraId="5A1CFD60" w14:textId="77777777" w:rsidR="000A6645" w:rsidRDefault="000A6645" w:rsidP="001B6D44">
            <w:pPr>
              <w:pBdr>
                <w:top w:val="nil"/>
                <w:left w:val="nil"/>
                <w:bottom w:val="nil"/>
                <w:right w:val="nil"/>
                <w:between w:val="nil"/>
              </w:pBdr>
              <w:spacing w:line="360" w:lineRule="auto"/>
              <w:ind w:left="426"/>
              <w:rPr>
                <w:b/>
                <w:color w:val="000000"/>
                <w:sz w:val="20"/>
                <w:szCs w:val="20"/>
              </w:rPr>
            </w:pPr>
          </w:p>
        </w:tc>
      </w:tr>
    </w:tbl>
    <w:p w14:paraId="5A1CFD62" w14:textId="77777777" w:rsidR="000A6645" w:rsidRDefault="000A6645">
      <w:pPr>
        <w:spacing w:after="0"/>
      </w:pPr>
    </w:p>
    <w:p w14:paraId="5A1CFD63" w14:textId="77777777" w:rsidR="000A6645" w:rsidRDefault="000A6645"/>
    <w:sectPr w:rsidR="000A6645">
      <w:type w:val="continuous"/>
      <w:pgSz w:w="11906" w:h="16838"/>
      <w:pgMar w:top="1440" w:right="1440" w:bottom="1440" w:left="144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Nick Davidson" w:date="2023-03-16T00:14:00Z" w:initials="ND">
    <w:p w14:paraId="61809897" w14:textId="56E85517" w:rsidR="009A6E00" w:rsidRDefault="009A6E00">
      <w:pPr>
        <w:pStyle w:val="CommentText"/>
      </w:pPr>
      <w:r>
        <w:rPr>
          <w:rStyle w:val="CommentReference"/>
        </w:rPr>
        <w:annotationRef/>
      </w:r>
      <w:r>
        <w:t>Singapore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80989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809897" w16cid:durableId="27BCDD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7BFFE" w14:textId="77777777" w:rsidR="006F2D35" w:rsidRDefault="006F2D35">
      <w:pPr>
        <w:spacing w:after="0" w:line="240" w:lineRule="auto"/>
      </w:pPr>
      <w:r>
        <w:separator/>
      </w:r>
    </w:p>
  </w:endnote>
  <w:endnote w:type="continuationSeparator" w:id="0">
    <w:p w14:paraId="4CFC0A73" w14:textId="77777777" w:rsidR="006F2D35" w:rsidRDefault="006F2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C8044" w14:textId="77777777" w:rsidR="006F2D35" w:rsidRDefault="006F2D35">
      <w:pPr>
        <w:spacing w:after="0" w:line="240" w:lineRule="auto"/>
      </w:pPr>
      <w:r>
        <w:separator/>
      </w:r>
    </w:p>
  </w:footnote>
  <w:footnote w:type="continuationSeparator" w:id="0">
    <w:p w14:paraId="245C02FC" w14:textId="77777777" w:rsidR="006F2D35" w:rsidRDefault="006F2D35">
      <w:pPr>
        <w:spacing w:after="0" w:line="240" w:lineRule="auto"/>
      </w:pPr>
      <w:r>
        <w:continuationSeparator/>
      </w:r>
    </w:p>
  </w:footnote>
  <w:footnote w:id="1">
    <w:p w14:paraId="5A1CFD80" w14:textId="77777777" w:rsidR="000A6645" w:rsidRDefault="00CF431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Wilson, Marion - "The New Frontier in Sustainable Development: World Summit on Sustainable Development Type II Partnerships" [2005] VUWLawRw 16; (2005) 36 Victoria University of Wellington Law Review 389</w:t>
      </w:r>
    </w:p>
  </w:footnote>
  <w:footnote w:id="2">
    <w:p w14:paraId="5A1CFD81" w14:textId="7603D897" w:rsidR="000A6645" w:rsidRDefault="000A6645">
      <w:pPr>
        <w:pBdr>
          <w:top w:val="nil"/>
          <w:left w:val="nil"/>
          <w:bottom w:val="nil"/>
          <w:right w:val="nil"/>
          <w:between w:val="nil"/>
        </w:pBdr>
        <w:spacing w:after="0" w:line="240" w:lineRule="auto"/>
        <w:rPr>
          <w:color w:val="000000"/>
          <w:sz w:val="20"/>
          <w:szCs w:val="20"/>
        </w:rPr>
      </w:pPr>
    </w:p>
  </w:footnote>
  <w:footnote w:id="3">
    <w:p w14:paraId="5A1CFD82" w14:textId="77777777" w:rsidR="000A6645" w:rsidRDefault="00CF431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https://www.eaaflyway.net/cepa-working-group/</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FD7C" w14:textId="73213B8A" w:rsidR="000A6645" w:rsidRDefault="00AD6BDA">
    <w:pPr>
      <w:pBdr>
        <w:top w:val="nil"/>
        <w:left w:val="nil"/>
        <w:bottom w:val="nil"/>
        <w:right w:val="nil"/>
        <w:between w:val="nil"/>
      </w:pBdr>
      <w:tabs>
        <w:tab w:val="center" w:pos="4513"/>
        <w:tab w:val="right" w:pos="9026"/>
      </w:tabs>
      <w:spacing w:after="0" w:line="240" w:lineRule="auto"/>
      <w:jc w:val="center"/>
      <w:rPr>
        <w:color w:val="000000"/>
      </w:rPr>
    </w:pPr>
    <w:r>
      <w:rPr>
        <w:color w:val="000000"/>
      </w:rPr>
      <w:pict w14:anchorId="47AE6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50pt;height:50pt;z-index:251657216;visibility:hidden;mso-wrap-edited:f;mso-width-percent:0;mso-height-percent:0;mso-width-percent:0;mso-height-percent:0">
          <o:lock v:ext="edit" selection="t"/>
        </v:shape>
      </w:pict>
    </w:r>
    <w:r w:rsidR="00CF4317">
      <w:rPr>
        <w:color w:val="000000"/>
      </w:rPr>
      <w:fldChar w:fldCharType="begin"/>
    </w:r>
    <w:r w:rsidR="00CF4317">
      <w:rPr>
        <w:color w:val="000000"/>
      </w:rPr>
      <w:instrText>PAGE</w:instrText>
    </w:r>
    <w:r w:rsidR="00CF4317">
      <w:rPr>
        <w:color w:val="000000"/>
      </w:rPr>
      <w:fldChar w:fldCharType="separate"/>
    </w:r>
    <w:r w:rsidR="00CF4317">
      <w:rPr>
        <w:noProof/>
        <w:color w:val="000000"/>
      </w:rPr>
      <w:t>1</w:t>
    </w:r>
    <w:r w:rsidR="00CF4317">
      <w:rPr>
        <w:color w:val="000000"/>
      </w:rPr>
      <w:fldChar w:fldCharType="end"/>
    </w:r>
  </w:p>
  <w:p w14:paraId="5A1CFD7D" w14:textId="77777777" w:rsidR="000A6645" w:rsidRDefault="000A664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67890"/>
    <w:multiLevelType w:val="multilevel"/>
    <w:tmpl w:val="163AFE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8666EFA"/>
    <w:multiLevelType w:val="multilevel"/>
    <w:tmpl w:val="5D32D40A"/>
    <w:lvl w:ilvl="0">
      <w:start w:val="1"/>
      <w:numFmt w:val="decimal"/>
      <w:lvlText w:val="%1."/>
      <w:lvlJc w:val="left"/>
      <w:pPr>
        <w:ind w:left="720" w:firstLine="0"/>
      </w:pPr>
      <w:rPr>
        <w:rFont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C320E3C"/>
    <w:multiLevelType w:val="multilevel"/>
    <w:tmpl w:val="9586C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7729CC"/>
    <w:multiLevelType w:val="multilevel"/>
    <w:tmpl w:val="50845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18114C"/>
    <w:multiLevelType w:val="multilevel"/>
    <w:tmpl w:val="B040F9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54652D"/>
    <w:multiLevelType w:val="multilevel"/>
    <w:tmpl w:val="6728E9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A348AB"/>
    <w:multiLevelType w:val="hybridMultilevel"/>
    <w:tmpl w:val="08945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F83ADB"/>
    <w:multiLevelType w:val="multilevel"/>
    <w:tmpl w:val="43BCF618"/>
    <w:lvl w:ilvl="0">
      <w:start w:val="1"/>
      <w:numFmt w:val="decimal"/>
      <w:lvlText w:val="%1."/>
      <w:lvlJc w:val="left"/>
      <w:pPr>
        <w:ind w:left="294" w:firstLine="0"/>
      </w:pPr>
      <w:rPr>
        <w:rFonts w:hint="default"/>
      </w:rPr>
    </w:lvl>
    <w:lvl w:ilvl="1">
      <w:start w:val="1"/>
      <w:numFmt w:val="bullet"/>
      <w:lvlText w:val="o"/>
      <w:lvlJc w:val="left"/>
      <w:pPr>
        <w:ind w:left="2094" w:hanging="360"/>
      </w:pPr>
      <w:rPr>
        <w:rFonts w:ascii="Courier New" w:eastAsia="Courier New" w:hAnsi="Courier New" w:cs="Courier New"/>
      </w:rPr>
    </w:lvl>
    <w:lvl w:ilvl="2">
      <w:start w:val="1"/>
      <w:numFmt w:val="bullet"/>
      <w:lvlText w:val="▪"/>
      <w:lvlJc w:val="left"/>
      <w:pPr>
        <w:ind w:left="2814" w:hanging="360"/>
      </w:pPr>
      <w:rPr>
        <w:rFonts w:ascii="Noto Sans Symbols" w:eastAsia="Noto Sans Symbols" w:hAnsi="Noto Sans Symbols" w:cs="Noto Sans Symbols"/>
      </w:rPr>
    </w:lvl>
    <w:lvl w:ilvl="3">
      <w:start w:val="1"/>
      <w:numFmt w:val="bullet"/>
      <w:lvlText w:val="●"/>
      <w:lvlJc w:val="left"/>
      <w:pPr>
        <w:ind w:left="3534" w:hanging="360"/>
      </w:pPr>
      <w:rPr>
        <w:rFonts w:ascii="Noto Sans Symbols" w:eastAsia="Noto Sans Symbols" w:hAnsi="Noto Sans Symbols" w:cs="Noto Sans Symbols"/>
      </w:rPr>
    </w:lvl>
    <w:lvl w:ilvl="4">
      <w:start w:val="1"/>
      <w:numFmt w:val="bullet"/>
      <w:lvlText w:val="o"/>
      <w:lvlJc w:val="left"/>
      <w:pPr>
        <w:ind w:left="4254" w:hanging="360"/>
      </w:pPr>
      <w:rPr>
        <w:rFonts w:ascii="Courier New" w:eastAsia="Courier New" w:hAnsi="Courier New" w:cs="Courier New"/>
      </w:rPr>
    </w:lvl>
    <w:lvl w:ilvl="5">
      <w:start w:val="1"/>
      <w:numFmt w:val="bullet"/>
      <w:lvlText w:val="▪"/>
      <w:lvlJc w:val="left"/>
      <w:pPr>
        <w:ind w:left="4974" w:hanging="360"/>
      </w:pPr>
      <w:rPr>
        <w:rFonts w:ascii="Noto Sans Symbols" w:eastAsia="Noto Sans Symbols" w:hAnsi="Noto Sans Symbols" w:cs="Noto Sans Symbols"/>
      </w:rPr>
    </w:lvl>
    <w:lvl w:ilvl="6">
      <w:start w:val="1"/>
      <w:numFmt w:val="bullet"/>
      <w:lvlText w:val="●"/>
      <w:lvlJc w:val="left"/>
      <w:pPr>
        <w:ind w:left="5694" w:hanging="360"/>
      </w:pPr>
      <w:rPr>
        <w:rFonts w:ascii="Noto Sans Symbols" w:eastAsia="Noto Sans Symbols" w:hAnsi="Noto Sans Symbols" w:cs="Noto Sans Symbols"/>
      </w:rPr>
    </w:lvl>
    <w:lvl w:ilvl="7">
      <w:start w:val="1"/>
      <w:numFmt w:val="bullet"/>
      <w:lvlText w:val="o"/>
      <w:lvlJc w:val="left"/>
      <w:pPr>
        <w:ind w:left="6414" w:hanging="360"/>
      </w:pPr>
      <w:rPr>
        <w:rFonts w:ascii="Courier New" w:eastAsia="Courier New" w:hAnsi="Courier New" w:cs="Courier New"/>
      </w:rPr>
    </w:lvl>
    <w:lvl w:ilvl="8">
      <w:start w:val="1"/>
      <w:numFmt w:val="bullet"/>
      <w:lvlText w:val="▪"/>
      <w:lvlJc w:val="left"/>
      <w:pPr>
        <w:ind w:left="7134" w:hanging="360"/>
      </w:pPr>
      <w:rPr>
        <w:rFonts w:ascii="Noto Sans Symbols" w:eastAsia="Noto Sans Symbols" w:hAnsi="Noto Sans Symbols" w:cs="Noto Sans Symbols"/>
      </w:rPr>
    </w:lvl>
  </w:abstractNum>
  <w:abstractNum w:abstractNumId="8" w15:restartNumberingAfterBreak="0">
    <w:nsid w:val="19575774"/>
    <w:multiLevelType w:val="multilevel"/>
    <w:tmpl w:val="8D66F1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73209F"/>
    <w:multiLevelType w:val="hybridMultilevel"/>
    <w:tmpl w:val="7264CF6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DC24B52"/>
    <w:multiLevelType w:val="multilevel"/>
    <w:tmpl w:val="5D32D40A"/>
    <w:lvl w:ilvl="0">
      <w:start w:val="1"/>
      <w:numFmt w:val="decimal"/>
      <w:lvlText w:val="%1."/>
      <w:lvlJc w:val="left"/>
      <w:pPr>
        <w:ind w:left="720" w:firstLine="0"/>
      </w:pPr>
      <w:rPr>
        <w:rFont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24BE357B"/>
    <w:multiLevelType w:val="multilevel"/>
    <w:tmpl w:val="5D32D40A"/>
    <w:lvl w:ilvl="0">
      <w:start w:val="1"/>
      <w:numFmt w:val="decimal"/>
      <w:lvlText w:val="%1."/>
      <w:lvlJc w:val="left"/>
      <w:pPr>
        <w:ind w:left="0" w:firstLine="0"/>
      </w:pPr>
      <w:rPr>
        <w:rFont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9E16697"/>
    <w:multiLevelType w:val="hybridMultilevel"/>
    <w:tmpl w:val="EB9C41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BA91DCF"/>
    <w:multiLevelType w:val="multilevel"/>
    <w:tmpl w:val="7BE0C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EC7B05"/>
    <w:multiLevelType w:val="multilevel"/>
    <w:tmpl w:val="8ADEDEDA"/>
    <w:lvl w:ilvl="0">
      <w:start w:val="1"/>
      <w:numFmt w:val="bullet"/>
      <w:lvlText w:val="●"/>
      <w:lvlJc w:val="left"/>
      <w:pPr>
        <w:ind w:left="1080" w:hanging="360"/>
      </w:pPr>
      <w:rPr>
        <w:rFonts w:ascii="Noto Sans Symbols" w:eastAsia="Noto Sans Symbols" w:hAnsi="Noto Sans Symbols" w:cs="Noto Sans Symbols"/>
        <w:color w:val="000000"/>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1710ACD"/>
    <w:multiLevelType w:val="hybridMultilevel"/>
    <w:tmpl w:val="F5A8F0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897BFF"/>
    <w:multiLevelType w:val="multilevel"/>
    <w:tmpl w:val="91586B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3ED4588"/>
    <w:multiLevelType w:val="multilevel"/>
    <w:tmpl w:val="70A86C52"/>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pStyle w:val="ListNumber2"/>
      <w:lvlText w:val="o"/>
      <w:lvlJc w:val="left"/>
      <w:pPr>
        <w:ind w:left="1440" w:hanging="360"/>
      </w:pPr>
      <w:rPr>
        <w:rFonts w:ascii="Courier New" w:eastAsia="Courier New" w:hAnsi="Courier New" w:cs="Courier New"/>
      </w:rPr>
    </w:lvl>
    <w:lvl w:ilvl="2">
      <w:start w:val="1"/>
      <w:numFmt w:val="bullet"/>
      <w:pStyle w:val="ListNumber3"/>
      <w:lvlText w:val="▪"/>
      <w:lvlJc w:val="left"/>
      <w:pPr>
        <w:ind w:left="2160" w:hanging="360"/>
      </w:pPr>
      <w:rPr>
        <w:rFonts w:ascii="Noto Sans Symbols" w:eastAsia="Noto Sans Symbols" w:hAnsi="Noto Sans Symbols" w:cs="Noto Sans Symbols"/>
      </w:rPr>
    </w:lvl>
    <w:lvl w:ilvl="3">
      <w:start w:val="1"/>
      <w:numFmt w:val="bullet"/>
      <w:pStyle w:val="ListNumber4"/>
      <w:lvlText w:val="●"/>
      <w:lvlJc w:val="left"/>
      <w:pPr>
        <w:ind w:left="2880" w:hanging="360"/>
      </w:pPr>
      <w:rPr>
        <w:rFonts w:ascii="Noto Sans Symbols" w:eastAsia="Noto Sans Symbols" w:hAnsi="Noto Sans Symbols" w:cs="Noto Sans Symbols"/>
      </w:rPr>
    </w:lvl>
    <w:lvl w:ilvl="4">
      <w:start w:val="1"/>
      <w:numFmt w:val="bullet"/>
      <w:pStyle w:val="ListNumber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1D6ADD"/>
    <w:multiLevelType w:val="multilevel"/>
    <w:tmpl w:val="DC9E1E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634BF6"/>
    <w:multiLevelType w:val="multilevel"/>
    <w:tmpl w:val="DE608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5DB621E"/>
    <w:multiLevelType w:val="hybridMultilevel"/>
    <w:tmpl w:val="B36E15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9A23FCB"/>
    <w:multiLevelType w:val="hybridMultilevel"/>
    <w:tmpl w:val="0DCEE7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D731E92"/>
    <w:multiLevelType w:val="multilevel"/>
    <w:tmpl w:val="D89A3A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B37A1C"/>
    <w:multiLevelType w:val="multilevel"/>
    <w:tmpl w:val="CFEC4BF8"/>
    <w:lvl w:ilvl="0">
      <w:start w:val="1"/>
      <w:numFmt w:val="bullet"/>
      <w:lvlText w:val=""/>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4307AE"/>
    <w:multiLevelType w:val="multilevel"/>
    <w:tmpl w:val="5D32D40A"/>
    <w:lvl w:ilvl="0">
      <w:start w:val="1"/>
      <w:numFmt w:val="decimal"/>
      <w:lvlText w:val="%1."/>
      <w:lvlJc w:val="left"/>
      <w:pPr>
        <w:ind w:left="0" w:firstLine="0"/>
      </w:pPr>
      <w:rPr>
        <w:rFont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46F9077D"/>
    <w:multiLevelType w:val="multilevel"/>
    <w:tmpl w:val="EE525B34"/>
    <w:lvl w:ilvl="0">
      <w:start w:val="1"/>
      <w:numFmt w:val="decimal"/>
      <w:lvlText w:val="%1."/>
      <w:lvlJc w:val="left"/>
      <w:pPr>
        <w:ind w:left="738" w:firstLine="0"/>
      </w:pPr>
    </w:lvl>
    <w:lvl w:ilvl="1">
      <w:start w:val="1"/>
      <w:numFmt w:val="bullet"/>
      <w:lvlText w:val="o"/>
      <w:lvlJc w:val="left"/>
      <w:pPr>
        <w:ind w:left="2538" w:hanging="360"/>
      </w:pPr>
      <w:rPr>
        <w:rFonts w:ascii="Courier New" w:eastAsia="Courier New" w:hAnsi="Courier New" w:cs="Courier New"/>
      </w:rPr>
    </w:lvl>
    <w:lvl w:ilvl="2">
      <w:start w:val="1"/>
      <w:numFmt w:val="bullet"/>
      <w:lvlText w:val="▪"/>
      <w:lvlJc w:val="left"/>
      <w:pPr>
        <w:ind w:left="3258" w:hanging="360"/>
      </w:pPr>
      <w:rPr>
        <w:rFonts w:ascii="Noto Sans Symbols" w:eastAsia="Noto Sans Symbols" w:hAnsi="Noto Sans Symbols" w:cs="Noto Sans Symbols"/>
      </w:rPr>
    </w:lvl>
    <w:lvl w:ilvl="3">
      <w:start w:val="1"/>
      <w:numFmt w:val="bullet"/>
      <w:lvlText w:val="●"/>
      <w:lvlJc w:val="left"/>
      <w:pPr>
        <w:ind w:left="3978" w:hanging="360"/>
      </w:pPr>
      <w:rPr>
        <w:rFonts w:ascii="Noto Sans Symbols" w:eastAsia="Noto Sans Symbols" w:hAnsi="Noto Sans Symbols" w:cs="Noto Sans Symbols"/>
      </w:rPr>
    </w:lvl>
    <w:lvl w:ilvl="4">
      <w:start w:val="1"/>
      <w:numFmt w:val="bullet"/>
      <w:lvlText w:val="o"/>
      <w:lvlJc w:val="left"/>
      <w:pPr>
        <w:ind w:left="4698" w:hanging="360"/>
      </w:pPr>
      <w:rPr>
        <w:rFonts w:ascii="Courier New" w:eastAsia="Courier New" w:hAnsi="Courier New" w:cs="Courier New"/>
      </w:rPr>
    </w:lvl>
    <w:lvl w:ilvl="5">
      <w:start w:val="1"/>
      <w:numFmt w:val="bullet"/>
      <w:lvlText w:val="▪"/>
      <w:lvlJc w:val="left"/>
      <w:pPr>
        <w:ind w:left="5418" w:hanging="360"/>
      </w:pPr>
      <w:rPr>
        <w:rFonts w:ascii="Noto Sans Symbols" w:eastAsia="Noto Sans Symbols" w:hAnsi="Noto Sans Symbols" w:cs="Noto Sans Symbols"/>
      </w:rPr>
    </w:lvl>
    <w:lvl w:ilvl="6">
      <w:start w:val="1"/>
      <w:numFmt w:val="bullet"/>
      <w:lvlText w:val="●"/>
      <w:lvlJc w:val="left"/>
      <w:pPr>
        <w:ind w:left="6138" w:hanging="360"/>
      </w:pPr>
      <w:rPr>
        <w:rFonts w:ascii="Noto Sans Symbols" w:eastAsia="Noto Sans Symbols" w:hAnsi="Noto Sans Symbols" w:cs="Noto Sans Symbols"/>
      </w:rPr>
    </w:lvl>
    <w:lvl w:ilvl="7">
      <w:start w:val="1"/>
      <w:numFmt w:val="bullet"/>
      <w:lvlText w:val="o"/>
      <w:lvlJc w:val="left"/>
      <w:pPr>
        <w:ind w:left="6858" w:hanging="360"/>
      </w:pPr>
      <w:rPr>
        <w:rFonts w:ascii="Courier New" w:eastAsia="Courier New" w:hAnsi="Courier New" w:cs="Courier New"/>
      </w:rPr>
    </w:lvl>
    <w:lvl w:ilvl="8">
      <w:start w:val="1"/>
      <w:numFmt w:val="bullet"/>
      <w:lvlText w:val="▪"/>
      <w:lvlJc w:val="left"/>
      <w:pPr>
        <w:ind w:left="7578" w:hanging="360"/>
      </w:pPr>
      <w:rPr>
        <w:rFonts w:ascii="Noto Sans Symbols" w:eastAsia="Noto Sans Symbols" w:hAnsi="Noto Sans Symbols" w:cs="Noto Sans Symbols"/>
      </w:rPr>
    </w:lvl>
  </w:abstractNum>
  <w:abstractNum w:abstractNumId="26" w15:restartNumberingAfterBreak="0">
    <w:nsid w:val="4800747F"/>
    <w:multiLevelType w:val="hybridMultilevel"/>
    <w:tmpl w:val="15D26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CDD6FDA"/>
    <w:multiLevelType w:val="hybridMultilevel"/>
    <w:tmpl w:val="BF709C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FAD76FC"/>
    <w:multiLevelType w:val="multilevel"/>
    <w:tmpl w:val="C3307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FCC09AD"/>
    <w:multiLevelType w:val="multilevel"/>
    <w:tmpl w:val="B142C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F645B0"/>
    <w:multiLevelType w:val="multilevel"/>
    <w:tmpl w:val="81808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36B651F"/>
    <w:multiLevelType w:val="multilevel"/>
    <w:tmpl w:val="66505FD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5667046"/>
    <w:multiLevelType w:val="multilevel"/>
    <w:tmpl w:val="FA58B6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343FF5"/>
    <w:multiLevelType w:val="multilevel"/>
    <w:tmpl w:val="A6268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7E11E3F"/>
    <w:multiLevelType w:val="multilevel"/>
    <w:tmpl w:val="36523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C3A72F6"/>
    <w:multiLevelType w:val="multilevel"/>
    <w:tmpl w:val="109ECF8C"/>
    <w:lvl w:ilvl="0">
      <w:start w:val="1"/>
      <w:numFmt w:val="bullet"/>
      <w:lvlText w:val=""/>
      <w:lvlJc w:val="left"/>
      <w:pPr>
        <w:ind w:left="0" w:firstLine="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F7E3F84"/>
    <w:multiLevelType w:val="hybridMultilevel"/>
    <w:tmpl w:val="D04A4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377CC5"/>
    <w:multiLevelType w:val="hybridMultilevel"/>
    <w:tmpl w:val="C462A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A0E71E5"/>
    <w:multiLevelType w:val="hybridMultilevel"/>
    <w:tmpl w:val="564ACB86"/>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39" w15:restartNumberingAfterBreak="0">
    <w:nsid w:val="6B9A331D"/>
    <w:multiLevelType w:val="multilevel"/>
    <w:tmpl w:val="5686A6B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C125D5"/>
    <w:multiLevelType w:val="multilevel"/>
    <w:tmpl w:val="0D7A6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BFC701E"/>
    <w:multiLevelType w:val="multilevel"/>
    <w:tmpl w:val="F50C5A2C"/>
    <w:lvl w:ilvl="0">
      <w:start w:val="1"/>
      <w:numFmt w:val="decimal"/>
      <w:lvlText w:val="%1."/>
      <w:lvlJc w:val="left"/>
      <w:pPr>
        <w:ind w:left="3479" w:hanging="360"/>
      </w:pPr>
    </w:lvl>
    <w:lvl w:ilvl="1">
      <w:start w:val="1"/>
      <w:numFmt w:val="decimal"/>
      <w:lvlText w:val="%2."/>
      <w:lvlJc w:val="left"/>
      <w:pPr>
        <w:ind w:left="4199" w:hanging="360"/>
      </w:pPr>
    </w:lvl>
    <w:lvl w:ilvl="2">
      <w:start w:val="1"/>
      <w:numFmt w:val="decimal"/>
      <w:lvlText w:val="%3."/>
      <w:lvlJc w:val="left"/>
      <w:pPr>
        <w:ind w:left="4919" w:hanging="360"/>
      </w:pPr>
    </w:lvl>
    <w:lvl w:ilvl="3">
      <w:start w:val="1"/>
      <w:numFmt w:val="decimal"/>
      <w:lvlText w:val="%4."/>
      <w:lvlJc w:val="left"/>
      <w:pPr>
        <w:ind w:left="5639" w:hanging="360"/>
      </w:pPr>
    </w:lvl>
    <w:lvl w:ilvl="4">
      <w:start w:val="1"/>
      <w:numFmt w:val="decimal"/>
      <w:lvlText w:val="%5."/>
      <w:lvlJc w:val="left"/>
      <w:pPr>
        <w:ind w:left="6359" w:hanging="360"/>
      </w:pPr>
    </w:lvl>
    <w:lvl w:ilvl="5">
      <w:start w:val="1"/>
      <w:numFmt w:val="decimal"/>
      <w:lvlText w:val="%6."/>
      <w:lvlJc w:val="left"/>
      <w:pPr>
        <w:ind w:left="7079" w:hanging="360"/>
      </w:pPr>
    </w:lvl>
    <w:lvl w:ilvl="6">
      <w:start w:val="1"/>
      <w:numFmt w:val="decimal"/>
      <w:lvlText w:val="%7."/>
      <w:lvlJc w:val="left"/>
      <w:pPr>
        <w:ind w:left="7799" w:hanging="360"/>
      </w:pPr>
    </w:lvl>
    <w:lvl w:ilvl="7">
      <w:start w:val="1"/>
      <w:numFmt w:val="decimal"/>
      <w:lvlText w:val="%8."/>
      <w:lvlJc w:val="left"/>
      <w:pPr>
        <w:ind w:left="8519" w:hanging="360"/>
      </w:pPr>
    </w:lvl>
    <w:lvl w:ilvl="8">
      <w:start w:val="1"/>
      <w:numFmt w:val="decimal"/>
      <w:lvlText w:val="%9."/>
      <w:lvlJc w:val="left"/>
      <w:pPr>
        <w:ind w:left="9239" w:hanging="360"/>
      </w:pPr>
    </w:lvl>
  </w:abstractNum>
  <w:abstractNum w:abstractNumId="42" w15:restartNumberingAfterBreak="0">
    <w:nsid w:val="705D6215"/>
    <w:multiLevelType w:val="hybridMultilevel"/>
    <w:tmpl w:val="0E8EB2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71A63A2"/>
    <w:multiLevelType w:val="hybridMultilevel"/>
    <w:tmpl w:val="21C604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A402B09"/>
    <w:multiLevelType w:val="multilevel"/>
    <w:tmpl w:val="75E670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7C290878"/>
    <w:multiLevelType w:val="hybridMultilevel"/>
    <w:tmpl w:val="3F368B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F6F2954"/>
    <w:multiLevelType w:val="multilevel"/>
    <w:tmpl w:val="683AD33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5416605">
    <w:abstractNumId w:val="23"/>
  </w:num>
  <w:num w:numId="2" w16cid:durableId="986663823">
    <w:abstractNumId w:val="40"/>
  </w:num>
  <w:num w:numId="3" w16cid:durableId="1277711048">
    <w:abstractNumId w:val="4"/>
  </w:num>
  <w:num w:numId="4" w16cid:durableId="667053088">
    <w:abstractNumId w:val="17"/>
  </w:num>
  <w:num w:numId="5" w16cid:durableId="1209607777">
    <w:abstractNumId w:val="0"/>
  </w:num>
  <w:num w:numId="6" w16cid:durableId="1126511967">
    <w:abstractNumId w:val="3"/>
  </w:num>
  <w:num w:numId="7" w16cid:durableId="1308515151">
    <w:abstractNumId w:val="33"/>
  </w:num>
  <w:num w:numId="8" w16cid:durableId="1413313175">
    <w:abstractNumId w:val="19"/>
  </w:num>
  <w:num w:numId="9" w16cid:durableId="1516386876">
    <w:abstractNumId w:val="14"/>
  </w:num>
  <w:num w:numId="10" w16cid:durableId="1631593678">
    <w:abstractNumId w:val="44"/>
  </w:num>
  <w:num w:numId="11" w16cid:durableId="1159809752">
    <w:abstractNumId w:val="2"/>
  </w:num>
  <w:num w:numId="12" w16cid:durableId="636229007">
    <w:abstractNumId w:val="39"/>
  </w:num>
  <w:num w:numId="13" w16cid:durableId="1340156783">
    <w:abstractNumId w:val="30"/>
  </w:num>
  <w:num w:numId="14" w16cid:durableId="503016582">
    <w:abstractNumId w:val="25"/>
  </w:num>
  <w:num w:numId="15" w16cid:durableId="162163517">
    <w:abstractNumId w:val="13"/>
  </w:num>
  <w:num w:numId="16" w16cid:durableId="436953020">
    <w:abstractNumId w:val="8"/>
  </w:num>
  <w:num w:numId="17" w16cid:durableId="1121725150">
    <w:abstractNumId w:val="34"/>
  </w:num>
  <w:num w:numId="18" w16cid:durableId="1215314999">
    <w:abstractNumId w:val="31"/>
  </w:num>
  <w:num w:numId="19" w16cid:durableId="321010335">
    <w:abstractNumId w:val="5"/>
  </w:num>
  <w:num w:numId="20" w16cid:durableId="477654333">
    <w:abstractNumId w:val="41"/>
  </w:num>
  <w:num w:numId="21" w16cid:durableId="1741556388">
    <w:abstractNumId w:val="29"/>
  </w:num>
  <w:num w:numId="22" w16cid:durableId="1776440825">
    <w:abstractNumId w:val="16"/>
  </w:num>
  <w:num w:numId="23" w16cid:durableId="2065444859">
    <w:abstractNumId w:val="22"/>
  </w:num>
  <w:num w:numId="24" w16cid:durableId="81993880">
    <w:abstractNumId w:val="46"/>
  </w:num>
  <w:num w:numId="25" w16cid:durableId="1569536197">
    <w:abstractNumId w:val="32"/>
  </w:num>
  <w:num w:numId="26" w16cid:durableId="269432285">
    <w:abstractNumId w:val="28"/>
  </w:num>
  <w:num w:numId="27" w16cid:durableId="1562057033">
    <w:abstractNumId w:val="45"/>
  </w:num>
  <w:num w:numId="28" w16cid:durableId="1372262801">
    <w:abstractNumId w:val="38"/>
  </w:num>
  <w:num w:numId="29" w16cid:durableId="1455245984">
    <w:abstractNumId w:val="27"/>
  </w:num>
  <w:num w:numId="30" w16cid:durableId="230313463">
    <w:abstractNumId w:val="43"/>
  </w:num>
  <w:num w:numId="31" w16cid:durableId="805313274">
    <w:abstractNumId w:val="21"/>
  </w:num>
  <w:num w:numId="32" w16cid:durableId="101459865">
    <w:abstractNumId w:val="6"/>
  </w:num>
  <w:num w:numId="33" w16cid:durableId="978680787">
    <w:abstractNumId w:val="15"/>
  </w:num>
  <w:num w:numId="34" w16cid:durableId="1393234708">
    <w:abstractNumId w:val="42"/>
  </w:num>
  <w:num w:numId="35" w16cid:durableId="1121067949">
    <w:abstractNumId w:val="20"/>
  </w:num>
  <w:num w:numId="36" w16cid:durableId="1380327436">
    <w:abstractNumId w:val="26"/>
  </w:num>
  <w:num w:numId="37" w16cid:durableId="1950118125">
    <w:abstractNumId w:val="11"/>
  </w:num>
  <w:num w:numId="38" w16cid:durableId="24916762">
    <w:abstractNumId w:val="35"/>
  </w:num>
  <w:num w:numId="39" w16cid:durableId="1553300684">
    <w:abstractNumId w:val="10"/>
  </w:num>
  <w:num w:numId="40" w16cid:durableId="1005130784">
    <w:abstractNumId w:val="1"/>
  </w:num>
  <w:num w:numId="41" w16cid:durableId="1301230743">
    <w:abstractNumId w:val="24"/>
  </w:num>
  <w:num w:numId="42" w16cid:durableId="934242935">
    <w:abstractNumId w:val="7"/>
  </w:num>
  <w:num w:numId="43" w16cid:durableId="1698579305">
    <w:abstractNumId w:val="12"/>
  </w:num>
  <w:num w:numId="44" w16cid:durableId="635910355">
    <w:abstractNumId w:val="18"/>
  </w:num>
  <w:num w:numId="45" w16cid:durableId="1347051739">
    <w:abstractNumId w:val="9"/>
  </w:num>
  <w:num w:numId="46" w16cid:durableId="95099203">
    <w:abstractNumId w:val="37"/>
  </w:num>
  <w:num w:numId="47" w16cid:durableId="694968245">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ynthia Layusa">
    <w15:presenceInfo w15:providerId="None" w15:userId="Cynthia Layusa"/>
  </w15:person>
  <w15:person w15:author="Hyeseon Do">
    <w15:presenceInfo w15:providerId="None" w15:userId="Hyeseon 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yMDczMzU3NjExNjNV0lEKTi0uzszPAykwrQUAPiabTCwAAAA="/>
  </w:docVars>
  <w:rsids>
    <w:rsidRoot w:val="000A6645"/>
    <w:rsid w:val="00014AF0"/>
    <w:rsid w:val="00023AD6"/>
    <w:rsid w:val="00032208"/>
    <w:rsid w:val="0003531E"/>
    <w:rsid w:val="00046305"/>
    <w:rsid w:val="0005106F"/>
    <w:rsid w:val="000814F2"/>
    <w:rsid w:val="00083DC3"/>
    <w:rsid w:val="000912CB"/>
    <w:rsid w:val="000932C4"/>
    <w:rsid w:val="000A6645"/>
    <w:rsid w:val="000A7BFE"/>
    <w:rsid w:val="000B60B0"/>
    <w:rsid w:val="000C457C"/>
    <w:rsid w:val="000C759B"/>
    <w:rsid w:val="000D61A1"/>
    <w:rsid w:val="000E388F"/>
    <w:rsid w:val="001001B9"/>
    <w:rsid w:val="00100882"/>
    <w:rsid w:val="00115374"/>
    <w:rsid w:val="001175C5"/>
    <w:rsid w:val="00155094"/>
    <w:rsid w:val="00190BB9"/>
    <w:rsid w:val="001B6D44"/>
    <w:rsid w:val="001B7FAC"/>
    <w:rsid w:val="001C6247"/>
    <w:rsid w:val="001D4E5A"/>
    <w:rsid w:val="001F1EFE"/>
    <w:rsid w:val="001F65A1"/>
    <w:rsid w:val="00211D9C"/>
    <w:rsid w:val="00222B50"/>
    <w:rsid w:val="002314DF"/>
    <w:rsid w:val="00237A90"/>
    <w:rsid w:val="00256437"/>
    <w:rsid w:val="00273B86"/>
    <w:rsid w:val="00282898"/>
    <w:rsid w:val="00297FBF"/>
    <w:rsid w:val="002B2B09"/>
    <w:rsid w:val="002D0095"/>
    <w:rsid w:val="002D4D0A"/>
    <w:rsid w:val="002D4F41"/>
    <w:rsid w:val="002E0FA7"/>
    <w:rsid w:val="002E3160"/>
    <w:rsid w:val="003253CC"/>
    <w:rsid w:val="0033675F"/>
    <w:rsid w:val="003439D4"/>
    <w:rsid w:val="00361571"/>
    <w:rsid w:val="00365354"/>
    <w:rsid w:val="003B73AB"/>
    <w:rsid w:val="003D071B"/>
    <w:rsid w:val="003D25F6"/>
    <w:rsid w:val="003E0E7A"/>
    <w:rsid w:val="003E27CF"/>
    <w:rsid w:val="003E33EC"/>
    <w:rsid w:val="00401379"/>
    <w:rsid w:val="0041550B"/>
    <w:rsid w:val="00416B1F"/>
    <w:rsid w:val="004344B8"/>
    <w:rsid w:val="00450E4A"/>
    <w:rsid w:val="00452F98"/>
    <w:rsid w:val="00454F87"/>
    <w:rsid w:val="00467715"/>
    <w:rsid w:val="00483349"/>
    <w:rsid w:val="004909C4"/>
    <w:rsid w:val="004E265F"/>
    <w:rsid w:val="004E59AF"/>
    <w:rsid w:val="004F76FB"/>
    <w:rsid w:val="00510667"/>
    <w:rsid w:val="00510DC4"/>
    <w:rsid w:val="005171EF"/>
    <w:rsid w:val="00517D15"/>
    <w:rsid w:val="00555300"/>
    <w:rsid w:val="00581F84"/>
    <w:rsid w:val="005A5B56"/>
    <w:rsid w:val="005B5A96"/>
    <w:rsid w:val="005B7A80"/>
    <w:rsid w:val="005C1754"/>
    <w:rsid w:val="005C1C81"/>
    <w:rsid w:val="005C2879"/>
    <w:rsid w:val="005C3EB4"/>
    <w:rsid w:val="005E27CC"/>
    <w:rsid w:val="005F545D"/>
    <w:rsid w:val="005F6D26"/>
    <w:rsid w:val="00603F9B"/>
    <w:rsid w:val="00630D45"/>
    <w:rsid w:val="00630FEA"/>
    <w:rsid w:val="006317C3"/>
    <w:rsid w:val="00640B45"/>
    <w:rsid w:val="006656A4"/>
    <w:rsid w:val="00673F35"/>
    <w:rsid w:val="00674971"/>
    <w:rsid w:val="006939B5"/>
    <w:rsid w:val="006A694C"/>
    <w:rsid w:val="006B6BD1"/>
    <w:rsid w:val="006C6F91"/>
    <w:rsid w:val="006F2D35"/>
    <w:rsid w:val="007009EB"/>
    <w:rsid w:val="0070330B"/>
    <w:rsid w:val="00706D29"/>
    <w:rsid w:val="00722736"/>
    <w:rsid w:val="00724B80"/>
    <w:rsid w:val="007611E9"/>
    <w:rsid w:val="007618FD"/>
    <w:rsid w:val="00775427"/>
    <w:rsid w:val="00784DE0"/>
    <w:rsid w:val="007A69BC"/>
    <w:rsid w:val="007B1267"/>
    <w:rsid w:val="007B215E"/>
    <w:rsid w:val="007D5052"/>
    <w:rsid w:val="007F7503"/>
    <w:rsid w:val="00802697"/>
    <w:rsid w:val="008029F4"/>
    <w:rsid w:val="00806FEA"/>
    <w:rsid w:val="00814EB3"/>
    <w:rsid w:val="00815B7F"/>
    <w:rsid w:val="00824E2B"/>
    <w:rsid w:val="00831CBE"/>
    <w:rsid w:val="0083312D"/>
    <w:rsid w:val="008542F2"/>
    <w:rsid w:val="00863879"/>
    <w:rsid w:val="0089313F"/>
    <w:rsid w:val="008E2902"/>
    <w:rsid w:val="00910C42"/>
    <w:rsid w:val="00910DB8"/>
    <w:rsid w:val="00932132"/>
    <w:rsid w:val="009355B5"/>
    <w:rsid w:val="00935C1F"/>
    <w:rsid w:val="0094241D"/>
    <w:rsid w:val="00944213"/>
    <w:rsid w:val="0097144A"/>
    <w:rsid w:val="009801F0"/>
    <w:rsid w:val="00981115"/>
    <w:rsid w:val="009A6E00"/>
    <w:rsid w:val="009B148F"/>
    <w:rsid w:val="009B51A6"/>
    <w:rsid w:val="009C2B77"/>
    <w:rsid w:val="009C4598"/>
    <w:rsid w:val="009C4CFB"/>
    <w:rsid w:val="009D6A28"/>
    <w:rsid w:val="009E059A"/>
    <w:rsid w:val="00A05262"/>
    <w:rsid w:val="00A055C3"/>
    <w:rsid w:val="00A12B12"/>
    <w:rsid w:val="00A20024"/>
    <w:rsid w:val="00A23C78"/>
    <w:rsid w:val="00A271C8"/>
    <w:rsid w:val="00A30A6B"/>
    <w:rsid w:val="00A53D7C"/>
    <w:rsid w:val="00A55AF4"/>
    <w:rsid w:val="00A61E94"/>
    <w:rsid w:val="00A765FC"/>
    <w:rsid w:val="00A84B73"/>
    <w:rsid w:val="00A97CA6"/>
    <w:rsid w:val="00AB2115"/>
    <w:rsid w:val="00AC3CC5"/>
    <w:rsid w:val="00AD0A46"/>
    <w:rsid w:val="00AD6BDA"/>
    <w:rsid w:val="00B02D73"/>
    <w:rsid w:val="00B053B8"/>
    <w:rsid w:val="00B46C8D"/>
    <w:rsid w:val="00B72EFC"/>
    <w:rsid w:val="00B833A3"/>
    <w:rsid w:val="00B91DAA"/>
    <w:rsid w:val="00BB2C5E"/>
    <w:rsid w:val="00BC4C34"/>
    <w:rsid w:val="00BC6D2C"/>
    <w:rsid w:val="00BE31E1"/>
    <w:rsid w:val="00BE5CC4"/>
    <w:rsid w:val="00C03FFD"/>
    <w:rsid w:val="00C05190"/>
    <w:rsid w:val="00C17C5A"/>
    <w:rsid w:val="00C5483D"/>
    <w:rsid w:val="00CA1E55"/>
    <w:rsid w:val="00CA6CFC"/>
    <w:rsid w:val="00CB5E7C"/>
    <w:rsid w:val="00CC288F"/>
    <w:rsid w:val="00CD2B6A"/>
    <w:rsid w:val="00CE0D3C"/>
    <w:rsid w:val="00CE2D36"/>
    <w:rsid w:val="00CF164A"/>
    <w:rsid w:val="00CF4317"/>
    <w:rsid w:val="00D30C3B"/>
    <w:rsid w:val="00D31C04"/>
    <w:rsid w:val="00D41A3A"/>
    <w:rsid w:val="00D72B36"/>
    <w:rsid w:val="00D87E45"/>
    <w:rsid w:val="00D9320B"/>
    <w:rsid w:val="00DA2714"/>
    <w:rsid w:val="00DA66D0"/>
    <w:rsid w:val="00DB1F94"/>
    <w:rsid w:val="00DE2B74"/>
    <w:rsid w:val="00DE58C1"/>
    <w:rsid w:val="00DF241F"/>
    <w:rsid w:val="00E06C38"/>
    <w:rsid w:val="00E1054F"/>
    <w:rsid w:val="00E12868"/>
    <w:rsid w:val="00E146BB"/>
    <w:rsid w:val="00E205AA"/>
    <w:rsid w:val="00E2225D"/>
    <w:rsid w:val="00E228D5"/>
    <w:rsid w:val="00E41341"/>
    <w:rsid w:val="00E55606"/>
    <w:rsid w:val="00E55AF7"/>
    <w:rsid w:val="00E62DC1"/>
    <w:rsid w:val="00E82A5B"/>
    <w:rsid w:val="00E83308"/>
    <w:rsid w:val="00EB337E"/>
    <w:rsid w:val="00EC162B"/>
    <w:rsid w:val="00EE1BFE"/>
    <w:rsid w:val="00EE63F7"/>
    <w:rsid w:val="00F053CF"/>
    <w:rsid w:val="00F14CC9"/>
    <w:rsid w:val="00F33362"/>
    <w:rsid w:val="00F61687"/>
    <w:rsid w:val="00F739A0"/>
    <w:rsid w:val="00F8096A"/>
    <w:rsid w:val="00F83F1E"/>
    <w:rsid w:val="00F85080"/>
    <w:rsid w:val="00F85B73"/>
    <w:rsid w:val="00FA194A"/>
    <w:rsid w:val="00FA1EA7"/>
    <w:rsid w:val="00FA4C37"/>
    <w:rsid w:val="00FA5741"/>
    <w:rsid w:val="00FA6E68"/>
    <w:rsid w:val="00FC7472"/>
    <w:rsid w:val="00FE6966"/>
    <w:rsid w:val="00FF046A"/>
    <w:rsid w:val="00FF179A"/>
    <w:rsid w:val="00FF3D0B"/>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1CFA96"/>
  <w15:docId w15:val="{1887EFEC-6856-4A99-ABC7-86E25FE1D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910"/>
  </w:style>
  <w:style w:type="paragraph" w:styleId="Heading1">
    <w:name w:val="heading 1"/>
    <w:basedOn w:val="Normal"/>
    <w:next w:val="Normal"/>
    <w:link w:val="Heading1Char"/>
    <w:uiPriority w:val="9"/>
    <w:qFormat/>
    <w:rsid w:val="0043280A"/>
    <w:pPr>
      <w:keepNext/>
      <w:keepLines/>
      <w:spacing w:after="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115B1D"/>
    <w:pPr>
      <w:keepNext/>
      <w:keepLines/>
      <w:spacing w:before="40" w:after="0" w:line="240" w:lineRule="auto"/>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925831"/>
    <w:pPr>
      <w:keepNext/>
      <w:keepLines/>
      <w:spacing w:before="40" w:after="0"/>
      <w:outlineLvl w:val="2"/>
    </w:pPr>
    <w:rPr>
      <w:rFonts w:asciiTheme="majorHAnsi" w:eastAsiaTheme="majorEastAsia" w:hAnsiTheme="majorHAnsi" w:cstheme="majorBidi"/>
      <w:color w:val="1F3763" w:themeColor="accent1" w:themeShade="7F"/>
      <w:sz w:val="26"/>
      <w:szCs w:val="24"/>
    </w:rPr>
  </w:style>
  <w:style w:type="paragraph" w:styleId="Heading4">
    <w:name w:val="heading 4"/>
    <w:basedOn w:val="Normal"/>
    <w:next w:val="Normal"/>
    <w:link w:val="Heading4Char"/>
    <w:uiPriority w:val="9"/>
    <w:semiHidden/>
    <w:unhideWhenUsed/>
    <w:qFormat/>
    <w:rsid w:val="00AE118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60910"/>
    <w:pPr>
      <w:spacing w:after="160" w:line="259" w:lineRule="auto"/>
      <w:ind w:left="720"/>
      <w:contextualSpacing/>
    </w:pPr>
  </w:style>
  <w:style w:type="paragraph" w:styleId="FootnoteText">
    <w:name w:val="footnote text"/>
    <w:basedOn w:val="Normal"/>
    <w:link w:val="FootnoteTextChar"/>
    <w:uiPriority w:val="99"/>
    <w:semiHidden/>
    <w:unhideWhenUsed/>
    <w:rsid w:val="003609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0910"/>
    <w:rPr>
      <w:sz w:val="20"/>
      <w:szCs w:val="20"/>
    </w:rPr>
  </w:style>
  <w:style w:type="character" w:styleId="FootnoteReference">
    <w:name w:val="footnote reference"/>
    <w:basedOn w:val="DefaultParagraphFont"/>
    <w:uiPriority w:val="99"/>
    <w:semiHidden/>
    <w:unhideWhenUsed/>
    <w:rsid w:val="00360910"/>
    <w:rPr>
      <w:vertAlign w:val="superscript"/>
    </w:rPr>
  </w:style>
  <w:style w:type="numbering" w:customStyle="1" w:styleId="KeyPoints">
    <w:name w:val="Key Points"/>
    <w:basedOn w:val="NoList"/>
    <w:uiPriority w:val="99"/>
    <w:rsid w:val="00360910"/>
  </w:style>
  <w:style w:type="paragraph" w:styleId="ListNumber">
    <w:name w:val="List Number"/>
    <w:basedOn w:val="Normal"/>
    <w:uiPriority w:val="99"/>
    <w:qFormat/>
    <w:rsid w:val="00360910"/>
    <w:pPr>
      <w:numPr>
        <w:numId w:val="4"/>
      </w:numPr>
    </w:pPr>
    <w:rPr>
      <w:rFonts w:ascii="Arial" w:hAnsi="Arial" w:cs="Times New Roman"/>
      <w:lang w:val="en-AU"/>
    </w:rPr>
  </w:style>
  <w:style w:type="paragraph" w:styleId="ListNumber2">
    <w:name w:val="List Number 2"/>
    <w:basedOn w:val="Normal"/>
    <w:uiPriority w:val="99"/>
    <w:rsid w:val="00360910"/>
    <w:pPr>
      <w:numPr>
        <w:ilvl w:val="1"/>
        <w:numId w:val="4"/>
      </w:numPr>
    </w:pPr>
    <w:rPr>
      <w:rFonts w:ascii="Arial" w:hAnsi="Arial" w:cs="Times New Roman"/>
      <w:lang w:val="en-AU"/>
    </w:rPr>
  </w:style>
  <w:style w:type="paragraph" w:styleId="ListNumber3">
    <w:name w:val="List Number 3"/>
    <w:basedOn w:val="Normal"/>
    <w:uiPriority w:val="99"/>
    <w:rsid w:val="00360910"/>
    <w:pPr>
      <w:numPr>
        <w:ilvl w:val="2"/>
        <w:numId w:val="4"/>
      </w:numPr>
    </w:pPr>
    <w:rPr>
      <w:rFonts w:ascii="Arial" w:hAnsi="Arial" w:cs="Times New Roman"/>
      <w:lang w:val="en-AU"/>
    </w:rPr>
  </w:style>
  <w:style w:type="paragraph" w:styleId="ListNumber4">
    <w:name w:val="List Number 4"/>
    <w:basedOn w:val="Normal"/>
    <w:uiPriority w:val="99"/>
    <w:rsid w:val="00360910"/>
    <w:pPr>
      <w:numPr>
        <w:ilvl w:val="3"/>
        <w:numId w:val="4"/>
      </w:numPr>
    </w:pPr>
    <w:rPr>
      <w:rFonts w:ascii="Arial" w:hAnsi="Arial" w:cs="Times New Roman"/>
      <w:lang w:val="en-AU"/>
    </w:rPr>
  </w:style>
  <w:style w:type="paragraph" w:styleId="ListNumber5">
    <w:name w:val="List Number 5"/>
    <w:basedOn w:val="Normal"/>
    <w:uiPriority w:val="99"/>
    <w:rsid w:val="00360910"/>
    <w:pPr>
      <w:numPr>
        <w:ilvl w:val="4"/>
        <w:numId w:val="4"/>
      </w:numPr>
    </w:pPr>
    <w:rPr>
      <w:rFonts w:ascii="Arial" w:hAnsi="Arial" w:cs="Times New Roman"/>
      <w:lang w:val="en-AU"/>
    </w:rPr>
  </w:style>
  <w:style w:type="paragraph" w:styleId="Header">
    <w:name w:val="header"/>
    <w:basedOn w:val="Normal"/>
    <w:link w:val="HeaderChar"/>
    <w:uiPriority w:val="99"/>
    <w:unhideWhenUsed/>
    <w:rsid w:val="003609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910"/>
  </w:style>
  <w:style w:type="paragraph" w:styleId="Footer">
    <w:name w:val="footer"/>
    <w:basedOn w:val="Normal"/>
    <w:link w:val="FooterChar"/>
    <w:uiPriority w:val="99"/>
    <w:unhideWhenUsed/>
    <w:rsid w:val="003609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910"/>
  </w:style>
  <w:style w:type="table" w:styleId="TableGrid">
    <w:name w:val="Table Grid"/>
    <w:basedOn w:val="TableNormal"/>
    <w:uiPriority w:val="39"/>
    <w:rsid w:val="00360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3ACC"/>
    <w:rPr>
      <w:b/>
      <w:bCs/>
    </w:rPr>
  </w:style>
  <w:style w:type="character" w:styleId="Emphasis">
    <w:name w:val="Emphasis"/>
    <w:basedOn w:val="DefaultParagraphFont"/>
    <w:uiPriority w:val="20"/>
    <w:qFormat/>
    <w:rsid w:val="00693ACC"/>
    <w:rPr>
      <w:i/>
      <w:iCs/>
    </w:rPr>
  </w:style>
  <w:style w:type="paragraph" w:customStyle="1" w:styleId="Default">
    <w:name w:val="Default"/>
    <w:rsid w:val="00A54188"/>
    <w:pPr>
      <w:autoSpaceDE w:val="0"/>
      <w:autoSpaceDN w:val="0"/>
      <w:adjustRightInd w:val="0"/>
      <w:spacing w:after="0" w:line="240" w:lineRule="auto"/>
    </w:pPr>
    <w:rPr>
      <w:color w:val="000000"/>
      <w:sz w:val="24"/>
      <w:szCs w:val="24"/>
    </w:rPr>
  </w:style>
  <w:style w:type="table" w:customStyle="1" w:styleId="TableGridLight1">
    <w:name w:val="Table Grid Light1"/>
    <w:basedOn w:val="TableNormal"/>
    <w:uiPriority w:val="40"/>
    <w:rsid w:val="002973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113DF4"/>
    <w:rPr>
      <w:sz w:val="16"/>
      <w:szCs w:val="16"/>
    </w:rPr>
  </w:style>
  <w:style w:type="paragraph" w:styleId="CommentText">
    <w:name w:val="annotation text"/>
    <w:basedOn w:val="Normal"/>
    <w:link w:val="CommentTextChar"/>
    <w:uiPriority w:val="99"/>
    <w:unhideWhenUsed/>
    <w:rsid w:val="00113DF4"/>
    <w:pPr>
      <w:spacing w:line="240" w:lineRule="auto"/>
    </w:pPr>
    <w:rPr>
      <w:sz w:val="20"/>
      <w:szCs w:val="20"/>
    </w:rPr>
  </w:style>
  <w:style w:type="character" w:customStyle="1" w:styleId="CommentTextChar">
    <w:name w:val="Comment Text Char"/>
    <w:basedOn w:val="DefaultParagraphFont"/>
    <w:link w:val="CommentText"/>
    <w:uiPriority w:val="99"/>
    <w:rsid w:val="00113DF4"/>
    <w:rPr>
      <w:sz w:val="20"/>
      <w:szCs w:val="20"/>
    </w:rPr>
  </w:style>
  <w:style w:type="paragraph" w:styleId="BalloonText">
    <w:name w:val="Balloon Text"/>
    <w:basedOn w:val="Normal"/>
    <w:link w:val="BalloonTextChar"/>
    <w:uiPriority w:val="99"/>
    <w:semiHidden/>
    <w:unhideWhenUsed/>
    <w:rsid w:val="00BF5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2A7"/>
    <w:rPr>
      <w:rFonts w:ascii="Tahoma" w:hAnsi="Tahoma" w:cs="Tahoma"/>
      <w:sz w:val="16"/>
      <w:szCs w:val="16"/>
    </w:rPr>
  </w:style>
  <w:style w:type="character" w:customStyle="1" w:styleId="Heading1Char">
    <w:name w:val="Heading 1 Char"/>
    <w:basedOn w:val="DefaultParagraphFont"/>
    <w:link w:val="Heading1"/>
    <w:uiPriority w:val="9"/>
    <w:rsid w:val="0043280A"/>
    <w:rPr>
      <w:rFonts w:asciiTheme="majorHAnsi" w:eastAsiaTheme="majorEastAsia" w:hAnsiTheme="majorHAnsi" w:cstheme="majorBidi"/>
      <w:b/>
      <w:bCs/>
      <w:color w:val="2F5496" w:themeColor="accent1" w:themeShade="BF"/>
      <w:sz w:val="32"/>
      <w:szCs w:val="32"/>
    </w:rPr>
  </w:style>
  <w:style w:type="character" w:customStyle="1" w:styleId="Heading2Char">
    <w:name w:val="Heading 2 Char"/>
    <w:basedOn w:val="DefaultParagraphFont"/>
    <w:link w:val="Heading2"/>
    <w:uiPriority w:val="9"/>
    <w:rsid w:val="00115B1D"/>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925831"/>
    <w:rPr>
      <w:rFonts w:asciiTheme="majorHAnsi" w:eastAsiaTheme="majorEastAsia" w:hAnsiTheme="majorHAnsi" w:cstheme="majorBidi"/>
      <w:color w:val="1F3763" w:themeColor="accent1" w:themeShade="7F"/>
      <w:sz w:val="26"/>
      <w:szCs w:val="24"/>
    </w:rPr>
  </w:style>
  <w:style w:type="paragraph" w:styleId="TOCHeading">
    <w:name w:val="TOC Heading"/>
    <w:basedOn w:val="Heading1"/>
    <w:next w:val="Normal"/>
    <w:uiPriority w:val="39"/>
    <w:unhideWhenUsed/>
    <w:qFormat/>
    <w:rsid w:val="00623488"/>
    <w:pPr>
      <w:spacing w:line="259" w:lineRule="auto"/>
      <w:outlineLvl w:val="9"/>
    </w:pPr>
    <w:rPr>
      <w:lang w:val="en-US"/>
    </w:rPr>
  </w:style>
  <w:style w:type="paragraph" w:styleId="TOC1">
    <w:name w:val="toc 1"/>
    <w:basedOn w:val="Normal"/>
    <w:next w:val="Normal"/>
    <w:autoRedefine/>
    <w:uiPriority w:val="39"/>
    <w:unhideWhenUsed/>
    <w:rsid w:val="00722736"/>
    <w:pPr>
      <w:tabs>
        <w:tab w:val="right" w:leader="dot" w:pos="9016"/>
      </w:tabs>
      <w:spacing w:after="100"/>
    </w:pPr>
    <w:rPr>
      <w:b/>
      <w:bCs/>
      <w:noProof/>
    </w:rPr>
  </w:style>
  <w:style w:type="paragraph" w:styleId="TOC2">
    <w:name w:val="toc 2"/>
    <w:basedOn w:val="Normal"/>
    <w:next w:val="Normal"/>
    <w:autoRedefine/>
    <w:uiPriority w:val="39"/>
    <w:unhideWhenUsed/>
    <w:rsid w:val="00722736"/>
    <w:pPr>
      <w:tabs>
        <w:tab w:val="right" w:leader="dot" w:pos="9016"/>
      </w:tabs>
      <w:spacing w:after="100"/>
      <w:ind w:left="220"/>
    </w:pPr>
  </w:style>
  <w:style w:type="paragraph" w:styleId="TOC3">
    <w:name w:val="toc 3"/>
    <w:basedOn w:val="Normal"/>
    <w:next w:val="Normal"/>
    <w:autoRedefine/>
    <w:uiPriority w:val="39"/>
    <w:unhideWhenUsed/>
    <w:rsid w:val="007618FD"/>
    <w:pPr>
      <w:tabs>
        <w:tab w:val="right" w:leader="dot" w:pos="9016"/>
      </w:tabs>
      <w:spacing w:after="100"/>
      <w:ind w:left="440"/>
    </w:pPr>
  </w:style>
  <w:style w:type="character" w:styleId="Hyperlink">
    <w:name w:val="Hyperlink"/>
    <w:basedOn w:val="DefaultParagraphFont"/>
    <w:uiPriority w:val="99"/>
    <w:unhideWhenUsed/>
    <w:rsid w:val="00623488"/>
    <w:rPr>
      <w:color w:val="0563C1" w:themeColor="hyperlink"/>
      <w:u w:val="single"/>
    </w:rPr>
  </w:style>
  <w:style w:type="paragraph" w:styleId="Revision">
    <w:name w:val="Revision"/>
    <w:hidden/>
    <w:uiPriority w:val="99"/>
    <w:semiHidden/>
    <w:rsid w:val="00DC52AE"/>
    <w:pPr>
      <w:spacing w:after="0" w:line="240" w:lineRule="auto"/>
    </w:pPr>
  </w:style>
  <w:style w:type="paragraph" w:styleId="CommentSubject">
    <w:name w:val="annotation subject"/>
    <w:basedOn w:val="CommentText"/>
    <w:next w:val="CommentText"/>
    <w:link w:val="CommentSubjectChar"/>
    <w:uiPriority w:val="99"/>
    <w:semiHidden/>
    <w:unhideWhenUsed/>
    <w:rsid w:val="00DC52AE"/>
    <w:rPr>
      <w:b/>
      <w:bCs/>
    </w:rPr>
  </w:style>
  <w:style w:type="character" w:customStyle="1" w:styleId="CommentSubjectChar">
    <w:name w:val="Comment Subject Char"/>
    <w:basedOn w:val="CommentTextChar"/>
    <w:link w:val="CommentSubject"/>
    <w:uiPriority w:val="99"/>
    <w:semiHidden/>
    <w:rsid w:val="00DC52AE"/>
    <w:rPr>
      <w:b/>
      <w:bCs/>
      <w:sz w:val="20"/>
      <w:szCs w:val="20"/>
    </w:rPr>
  </w:style>
  <w:style w:type="paragraph" w:styleId="NormalWeb">
    <w:name w:val="Normal (Web)"/>
    <w:basedOn w:val="Normal"/>
    <w:uiPriority w:val="99"/>
    <w:unhideWhenUsed/>
    <w:rsid w:val="005A17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AE1180"/>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AD4C30"/>
    <w:pPr>
      <w:widowControl w:val="0"/>
      <w:autoSpaceDE w:val="0"/>
      <w:autoSpaceDN w:val="0"/>
      <w:spacing w:after="0" w:line="240" w:lineRule="auto"/>
    </w:pPr>
    <w:rPr>
      <w:lang w:val="ko-KR" w:eastAsia="ko-KR" w:bidi="ko-KR"/>
    </w:rPr>
  </w:style>
  <w:style w:type="character" w:customStyle="1" w:styleId="BodyTextChar">
    <w:name w:val="Body Text Char"/>
    <w:basedOn w:val="DefaultParagraphFont"/>
    <w:link w:val="BodyText"/>
    <w:uiPriority w:val="1"/>
    <w:rsid w:val="00AD4C30"/>
    <w:rPr>
      <w:rFonts w:ascii="Calibri" w:eastAsia="Calibri" w:hAnsi="Calibri" w:cs="Calibri"/>
      <w:lang w:val="ko-KR" w:eastAsia="ko-KR" w:bidi="ko-KR"/>
    </w:rPr>
  </w:style>
  <w:style w:type="paragraph" w:styleId="Caption">
    <w:name w:val="caption"/>
    <w:basedOn w:val="Normal"/>
    <w:next w:val="Normal"/>
    <w:uiPriority w:val="35"/>
    <w:unhideWhenUsed/>
    <w:qFormat/>
    <w:rsid w:val="00D13D0A"/>
    <w:pPr>
      <w:spacing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9E379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2.jp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eaaflyway.net/2021-eaafp-flyway-site-network-leaflet/" TargetMode="External"/><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omments" Target="comments.xml"/><Relationship Id="rId22" Type="http://schemas.openxmlformats.org/officeDocument/2006/relationships/image" Target="media/image10.png"/><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eaaflyway.net/cepa-working-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yGoWWqLBrEoQRPH9OLO59zaptA==">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D22F1D-7EFD-EE49-AE3E-1D5B12B66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6927</Words>
  <Characters>39486</Characters>
  <Application>Microsoft Office Word</Application>
  <DocSecurity>0</DocSecurity>
  <Lines>329</Lines>
  <Paragraphs>92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George</dc:creator>
  <cp:lastModifiedBy>Hyeseon Do</cp:lastModifiedBy>
  <cp:revision>8</cp:revision>
  <cp:lastPrinted>2022-03-08T07:52:00Z</cp:lastPrinted>
  <dcterms:created xsi:type="dcterms:W3CDTF">2023-02-15T06:38:00Z</dcterms:created>
  <dcterms:modified xsi:type="dcterms:W3CDTF">2023-03-16T23:25:00Z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d1aaab3a0d1cfe142f78710ca87383e879b46638aba364a6fef85491b55dd118</vt:lpwstr>
  </property>
</Properties>
</file>