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915F2" w14:textId="77777777" w:rsidR="00B67D61" w:rsidRDefault="00B67D61" w:rsidP="00A6319A">
      <w:pPr>
        <w:jc w:val="center"/>
        <w:rPr>
          <w:b/>
          <w:bCs/>
          <w:sz w:val="32"/>
          <w:szCs w:val="32"/>
        </w:rPr>
      </w:pPr>
    </w:p>
    <w:p w14:paraId="055182C2" w14:textId="12978373" w:rsidR="00A6319A" w:rsidRDefault="009D7B4F" w:rsidP="00A6319A">
      <w:pPr>
        <w:jc w:val="center"/>
        <w:rPr>
          <w:b/>
          <w:bCs/>
          <w:sz w:val="32"/>
          <w:szCs w:val="32"/>
        </w:rPr>
      </w:pPr>
      <w:r>
        <w:rPr>
          <w:noProof/>
          <w:lang w:eastAsia="en-NZ"/>
        </w:rPr>
        <w:drawing>
          <wp:inline distT="0" distB="0" distL="0" distR="0" wp14:anchorId="599A8C65" wp14:editId="1908F2AF">
            <wp:extent cx="2349796" cy="1482971"/>
            <wp:effectExtent l="0" t="0" r="0" b="3175"/>
            <wp:docPr id="16" name="Picture 16" descr="EAAFP CEPA Action Plan - Eaafly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AFP CEPA Action Plan - Eaaflyw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3570" cy="1485353"/>
                    </a:xfrm>
                    <a:prstGeom prst="rect">
                      <a:avLst/>
                    </a:prstGeom>
                    <a:noFill/>
                    <a:ln>
                      <a:noFill/>
                    </a:ln>
                  </pic:spPr>
                </pic:pic>
              </a:graphicData>
            </a:graphic>
          </wp:inline>
        </w:drawing>
      </w:r>
    </w:p>
    <w:p w14:paraId="5735AAB3" w14:textId="16273BA9" w:rsidR="003D32A7" w:rsidRPr="00936221" w:rsidRDefault="00B87B95" w:rsidP="00A6319A">
      <w:pPr>
        <w:jc w:val="center"/>
        <w:rPr>
          <w:b/>
          <w:bCs/>
          <w:color w:val="365F91" w:themeColor="accent1" w:themeShade="BF"/>
          <w:sz w:val="56"/>
          <w:szCs w:val="56"/>
        </w:rPr>
      </w:pPr>
      <w:r>
        <w:rPr>
          <w:b/>
          <w:bCs/>
          <w:color w:val="365F91" w:themeColor="accent1" w:themeShade="BF"/>
          <w:sz w:val="56"/>
          <w:szCs w:val="56"/>
        </w:rPr>
        <w:t>GUIDELINES</w:t>
      </w:r>
    </w:p>
    <w:p w14:paraId="5B1C33A1" w14:textId="226644B2" w:rsidR="00595546" w:rsidRPr="00936221" w:rsidRDefault="00595546" w:rsidP="00595546">
      <w:pPr>
        <w:spacing w:after="0"/>
        <w:jc w:val="center"/>
        <w:rPr>
          <w:b/>
          <w:bCs/>
          <w:color w:val="365F91" w:themeColor="accent1" w:themeShade="BF"/>
          <w:sz w:val="56"/>
          <w:szCs w:val="56"/>
        </w:rPr>
      </w:pPr>
      <w:r w:rsidRPr="00936221">
        <w:rPr>
          <w:b/>
          <w:bCs/>
          <w:color w:val="365F91" w:themeColor="accent1" w:themeShade="BF"/>
          <w:sz w:val="56"/>
          <w:szCs w:val="56"/>
        </w:rPr>
        <w:t xml:space="preserve">SISTER SITE </w:t>
      </w:r>
      <w:r w:rsidR="00F418BC" w:rsidRPr="00936221">
        <w:rPr>
          <w:b/>
          <w:bCs/>
          <w:color w:val="365F91" w:themeColor="accent1" w:themeShade="BF"/>
          <w:sz w:val="56"/>
          <w:szCs w:val="56"/>
        </w:rPr>
        <w:t>P</w:t>
      </w:r>
      <w:r w:rsidR="00F418BC">
        <w:rPr>
          <w:b/>
          <w:bCs/>
          <w:color w:val="365F91" w:themeColor="accent1" w:themeShade="BF"/>
          <w:sz w:val="56"/>
          <w:szCs w:val="56"/>
        </w:rPr>
        <w:t>ROGRAM</w:t>
      </w:r>
      <w:r w:rsidR="00641B45">
        <w:rPr>
          <w:b/>
          <w:bCs/>
          <w:color w:val="365F91" w:themeColor="accent1" w:themeShade="BF"/>
          <w:sz w:val="56"/>
          <w:szCs w:val="56"/>
        </w:rPr>
        <w:t>ME</w:t>
      </w:r>
      <w:r w:rsidR="00F418BC" w:rsidRPr="00936221">
        <w:rPr>
          <w:b/>
          <w:bCs/>
          <w:color w:val="365F91" w:themeColor="accent1" w:themeShade="BF"/>
          <w:sz w:val="56"/>
          <w:szCs w:val="56"/>
        </w:rPr>
        <w:t xml:space="preserve">S </w:t>
      </w:r>
    </w:p>
    <w:p w14:paraId="70584DD3" w14:textId="77777777" w:rsidR="00595546" w:rsidRPr="00936221" w:rsidRDefault="00595546" w:rsidP="00595546">
      <w:pPr>
        <w:jc w:val="center"/>
        <w:rPr>
          <w:b/>
          <w:bCs/>
          <w:color w:val="365F91" w:themeColor="accent1" w:themeShade="BF"/>
          <w:sz w:val="56"/>
          <w:szCs w:val="56"/>
        </w:rPr>
      </w:pPr>
      <w:r w:rsidRPr="00936221">
        <w:rPr>
          <w:b/>
          <w:bCs/>
          <w:color w:val="365F91" w:themeColor="accent1" w:themeShade="BF"/>
          <w:sz w:val="56"/>
          <w:szCs w:val="56"/>
        </w:rPr>
        <w:t>&amp;</w:t>
      </w:r>
    </w:p>
    <w:p w14:paraId="1444256E" w14:textId="01DB7F2A" w:rsidR="00471C97" w:rsidRPr="00936221" w:rsidRDefault="00595546" w:rsidP="00A6319A">
      <w:pPr>
        <w:jc w:val="center"/>
        <w:rPr>
          <w:b/>
          <w:bCs/>
          <w:color w:val="365F91" w:themeColor="accent1" w:themeShade="BF"/>
          <w:sz w:val="56"/>
          <w:szCs w:val="56"/>
        </w:rPr>
      </w:pPr>
      <w:r w:rsidRPr="00936221">
        <w:rPr>
          <w:b/>
          <w:bCs/>
          <w:color w:val="365F91" w:themeColor="accent1" w:themeShade="BF"/>
          <w:sz w:val="56"/>
          <w:szCs w:val="56"/>
        </w:rPr>
        <w:t xml:space="preserve">OTHER </w:t>
      </w:r>
      <w:r w:rsidR="00471C97" w:rsidRPr="00936221">
        <w:rPr>
          <w:b/>
          <w:bCs/>
          <w:color w:val="365F91" w:themeColor="accent1" w:themeShade="BF"/>
          <w:sz w:val="56"/>
          <w:szCs w:val="56"/>
        </w:rPr>
        <w:t xml:space="preserve">RELATIONSHIPS BETWEEN FLYWAY NETWORK SITES </w:t>
      </w:r>
    </w:p>
    <w:p w14:paraId="56CF2E7B" w14:textId="77777777" w:rsidR="007C133A" w:rsidRDefault="007C133A" w:rsidP="00A6319A">
      <w:pPr>
        <w:jc w:val="center"/>
        <w:rPr>
          <w:b/>
          <w:bCs/>
          <w:color w:val="0070C0"/>
          <w:sz w:val="56"/>
          <w:szCs w:val="56"/>
        </w:rPr>
      </w:pPr>
    </w:p>
    <w:p w14:paraId="24439D79" w14:textId="77222282" w:rsidR="007C133A" w:rsidRPr="00471C97" w:rsidRDefault="007C133A" w:rsidP="00A6319A">
      <w:pPr>
        <w:jc w:val="center"/>
        <w:rPr>
          <w:b/>
          <w:bCs/>
          <w:color w:val="0070C0"/>
          <w:sz w:val="56"/>
          <w:szCs w:val="56"/>
        </w:rPr>
      </w:pPr>
      <w:r w:rsidRPr="007C133A">
        <w:rPr>
          <w:rFonts w:ascii="inherit" w:eastAsia="Times New Roman" w:hAnsi="inherit" w:cs="Times New Roman"/>
          <w:noProof/>
          <w:color w:val="0099FF"/>
          <w:sz w:val="21"/>
          <w:szCs w:val="21"/>
          <w:bdr w:val="none" w:sz="0" w:space="0" w:color="auto" w:frame="1"/>
          <w:lang w:eastAsia="en-NZ"/>
        </w:rPr>
        <w:drawing>
          <wp:inline distT="0" distB="0" distL="0" distR="0" wp14:anchorId="7392D93F" wp14:editId="63A5482F">
            <wp:extent cx="5732145" cy="2172641"/>
            <wp:effectExtent l="0" t="0" r="1905" b="0"/>
            <wp:docPr id="2" name="Picture 2" descr="EAAFP on Twitter: &amp;quot;On 27-Nov, 2019, Incheon Metropolitan City and #HongKong  Special Administrative Region signed a #MoU to establish EAAFP Sister Site  Programme between #Songdo Tidal Flat (EAAF 145) and #MaiP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FP on Twitter: &amp;quot;On 27-Nov, 2019, Incheon Metropolitan City and #HongKong  Special Administrative Region signed a #MoU to establish EAAFP Sister Site  Programme between #Songdo Tidal Flat (EAAF 145) and #MaiP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2172641"/>
                    </a:xfrm>
                    <a:prstGeom prst="rect">
                      <a:avLst/>
                    </a:prstGeom>
                    <a:noFill/>
                    <a:ln>
                      <a:noFill/>
                    </a:ln>
                  </pic:spPr>
                </pic:pic>
              </a:graphicData>
            </a:graphic>
          </wp:inline>
        </w:drawing>
      </w:r>
    </w:p>
    <w:p w14:paraId="039E2442" w14:textId="6C27F14D" w:rsidR="00A6319A" w:rsidRDefault="00A6319A" w:rsidP="00A6319A">
      <w:pPr>
        <w:jc w:val="center"/>
        <w:rPr>
          <w:rFonts w:ascii="inherit" w:eastAsia="Times New Roman" w:hAnsi="inherit" w:cs="Times New Roman"/>
          <w:noProof/>
          <w:color w:val="0099FF"/>
          <w:sz w:val="21"/>
          <w:szCs w:val="21"/>
          <w:bdr w:val="none" w:sz="0" w:space="0" w:color="auto" w:frame="1"/>
          <w:lang w:eastAsia="en-NZ"/>
        </w:rPr>
      </w:pPr>
    </w:p>
    <w:p w14:paraId="2DEA36FA" w14:textId="56AE29F1" w:rsidR="00471C97" w:rsidRPr="00936221" w:rsidRDefault="0001485D" w:rsidP="00471C97">
      <w:pPr>
        <w:spacing w:after="0"/>
        <w:jc w:val="center"/>
        <w:rPr>
          <w:rFonts w:eastAsia="Times New Roman" w:cstheme="minorHAnsi"/>
          <w:b/>
          <w:noProof/>
          <w:color w:val="365F91" w:themeColor="accent1" w:themeShade="BF"/>
          <w:sz w:val="32"/>
          <w:szCs w:val="32"/>
          <w:bdr w:val="none" w:sz="0" w:space="0" w:color="auto" w:frame="1"/>
          <w:lang w:eastAsia="en-NZ"/>
        </w:rPr>
      </w:pPr>
      <w:r w:rsidRPr="00936221">
        <w:rPr>
          <w:rFonts w:eastAsia="Times New Roman" w:cstheme="minorHAnsi"/>
          <w:b/>
          <w:noProof/>
          <w:color w:val="365F91" w:themeColor="accent1" w:themeShade="BF"/>
          <w:sz w:val="32"/>
          <w:szCs w:val="32"/>
          <w:bdr w:val="none" w:sz="0" w:space="0" w:color="auto" w:frame="1"/>
          <w:lang w:eastAsia="en-NZ"/>
        </w:rPr>
        <w:t xml:space="preserve">Sister Site </w:t>
      </w:r>
      <w:r w:rsidR="00F418BC" w:rsidRPr="00936221">
        <w:rPr>
          <w:rFonts w:eastAsia="Times New Roman" w:cstheme="minorHAnsi"/>
          <w:b/>
          <w:noProof/>
          <w:color w:val="365F91" w:themeColor="accent1" w:themeShade="BF"/>
          <w:sz w:val="32"/>
          <w:szCs w:val="32"/>
          <w:bdr w:val="none" w:sz="0" w:space="0" w:color="auto" w:frame="1"/>
          <w:lang w:eastAsia="en-NZ"/>
        </w:rPr>
        <w:t>P</w:t>
      </w:r>
      <w:r w:rsidR="00F418BC">
        <w:rPr>
          <w:rFonts w:eastAsia="Times New Roman" w:cstheme="minorHAnsi"/>
          <w:b/>
          <w:noProof/>
          <w:color w:val="365F91" w:themeColor="accent1" w:themeShade="BF"/>
          <w:sz w:val="32"/>
          <w:szCs w:val="32"/>
          <w:bdr w:val="none" w:sz="0" w:space="0" w:color="auto" w:frame="1"/>
          <w:lang w:eastAsia="en-NZ"/>
        </w:rPr>
        <w:t>rogram</w:t>
      </w:r>
      <w:r w:rsidR="00641B45">
        <w:rPr>
          <w:rFonts w:eastAsia="Times New Roman" w:cstheme="minorHAnsi"/>
          <w:b/>
          <w:noProof/>
          <w:color w:val="365F91" w:themeColor="accent1" w:themeShade="BF"/>
          <w:sz w:val="32"/>
          <w:szCs w:val="32"/>
          <w:bdr w:val="none" w:sz="0" w:space="0" w:color="auto" w:frame="1"/>
          <w:lang w:eastAsia="en-NZ"/>
        </w:rPr>
        <w:t>me</w:t>
      </w:r>
      <w:r w:rsidR="00F418BC" w:rsidRPr="00936221">
        <w:rPr>
          <w:rFonts w:eastAsia="Times New Roman" w:cstheme="minorHAnsi"/>
          <w:b/>
          <w:noProof/>
          <w:color w:val="365F91" w:themeColor="accent1" w:themeShade="BF"/>
          <w:sz w:val="32"/>
          <w:szCs w:val="32"/>
          <w:bdr w:val="none" w:sz="0" w:space="0" w:color="auto" w:frame="1"/>
          <w:lang w:eastAsia="en-NZ"/>
        </w:rPr>
        <w:t xml:space="preserve">s </w:t>
      </w:r>
    </w:p>
    <w:p w14:paraId="1182B1E7" w14:textId="0A05BC09" w:rsidR="00A6319A" w:rsidRPr="00936221" w:rsidRDefault="00A6319A" w:rsidP="00471C97">
      <w:pPr>
        <w:spacing w:after="0"/>
        <w:jc w:val="center"/>
        <w:rPr>
          <w:b/>
          <w:bCs/>
          <w:color w:val="365F91" w:themeColor="accent1" w:themeShade="BF"/>
          <w:sz w:val="32"/>
          <w:szCs w:val="32"/>
        </w:rPr>
      </w:pPr>
      <w:r w:rsidRPr="00936221">
        <w:rPr>
          <w:b/>
          <w:bCs/>
          <w:color w:val="365F91" w:themeColor="accent1" w:themeShade="BF"/>
          <w:sz w:val="32"/>
          <w:szCs w:val="32"/>
        </w:rPr>
        <w:t>202</w:t>
      </w:r>
      <w:r w:rsidR="0041079D">
        <w:rPr>
          <w:b/>
          <w:bCs/>
          <w:color w:val="365F91" w:themeColor="accent1" w:themeShade="BF"/>
          <w:sz w:val="32"/>
          <w:szCs w:val="32"/>
        </w:rPr>
        <w:t>2</w:t>
      </w:r>
    </w:p>
    <w:p w14:paraId="322960B1" w14:textId="14A2B874" w:rsidR="00A6319A" w:rsidRDefault="00A6319A" w:rsidP="00A6319A">
      <w:pPr>
        <w:rPr>
          <w:b/>
          <w:bCs/>
          <w:sz w:val="28"/>
          <w:szCs w:val="28"/>
        </w:rPr>
      </w:pPr>
    </w:p>
    <w:p w14:paraId="130685FA" w14:textId="77777777" w:rsidR="00557209" w:rsidRDefault="00557209" w:rsidP="00557209">
      <w:pPr>
        <w:spacing w:after="0"/>
        <w:jc w:val="center"/>
        <w:rPr>
          <w:rFonts w:ascii="Calibri" w:eastAsia="Calibri" w:hAnsi="Calibri" w:cs="Calibri"/>
          <w:b/>
          <w:i/>
          <w:iCs/>
          <w:color w:val="1F497D" w:themeColor="text2"/>
          <w:sz w:val="24"/>
          <w:szCs w:val="24"/>
        </w:rPr>
      </w:pPr>
    </w:p>
    <w:p w14:paraId="7C4E7D51" w14:textId="77777777" w:rsidR="00557209" w:rsidRDefault="00557209" w:rsidP="00557209">
      <w:pPr>
        <w:spacing w:after="0"/>
        <w:jc w:val="center"/>
        <w:rPr>
          <w:rFonts w:ascii="Calibri" w:eastAsia="Calibri" w:hAnsi="Calibri" w:cs="Calibri"/>
          <w:b/>
          <w:i/>
          <w:iCs/>
          <w:color w:val="1F497D" w:themeColor="text2"/>
          <w:sz w:val="24"/>
          <w:szCs w:val="24"/>
        </w:rPr>
      </w:pPr>
    </w:p>
    <w:p w14:paraId="1915898E" w14:textId="409C3CE9" w:rsidR="00817E09" w:rsidRDefault="00817E09" w:rsidP="00817E09">
      <w:pPr>
        <w:spacing w:after="0"/>
        <w:jc w:val="both"/>
        <w:rPr>
          <w:bCs/>
          <w:sz w:val="20"/>
          <w:szCs w:val="20"/>
        </w:rPr>
      </w:pPr>
      <w:r>
        <w:rPr>
          <w:b/>
          <w:bCs/>
          <w:noProof/>
          <w:sz w:val="20"/>
          <w:szCs w:val="20"/>
          <w:lang w:eastAsia="en-NZ"/>
        </w:rPr>
        <w:drawing>
          <wp:anchor distT="0" distB="0" distL="114300" distR="114300" simplePos="0" relativeHeight="251643904" behindDoc="1" locked="0" layoutInCell="1" allowOverlap="1" wp14:anchorId="702C6A83" wp14:editId="72FF0418">
            <wp:simplePos x="0" y="0"/>
            <wp:positionH relativeFrom="column">
              <wp:posOffset>0</wp:posOffset>
            </wp:positionH>
            <wp:positionV relativeFrom="paragraph">
              <wp:posOffset>0</wp:posOffset>
            </wp:positionV>
            <wp:extent cx="1113155" cy="1156970"/>
            <wp:effectExtent l="0" t="0" r="0" b="5080"/>
            <wp:wrapTight wrapText="bothSides">
              <wp:wrapPolygon edited="0">
                <wp:start x="0" y="0"/>
                <wp:lineTo x="0" y="21339"/>
                <wp:lineTo x="21070" y="21339"/>
                <wp:lineTo x="21070" y="0"/>
                <wp:lineTo x="0" y="0"/>
              </wp:wrapPolygon>
            </wp:wrapTight>
            <wp:docPr id="13" name="Picture 13" descr="C:\Users\Gareth\Documents\1.Jennifer\EAAFP\Report\Jennifer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eth\Documents\1.Jennifer\EAAFP\Report\Jennifer edit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11315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57E">
        <w:rPr>
          <w:b/>
          <w:bCs/>
          <w:sz w:val="20"/>
          <w:szCs w:val="20"/>
        </w:rPr>
        <w:t xml:space="preserve"> </w:t>
      </w:r>
      <w:r w:rsidRPr="00A96191">
        <w:rPr>
          <w:b/>
          <w:bCs/>
          <w:sz w:val="20"/>
          <w:szCs w:val="20"/>
        </w:rPr>
        <w:t>Acknowledgements:</w:t>
      </w:r>
      <w:r>
        <w:rPr>
          <w:b/>
          <w:bCs/>
          <w:sz w:val="20"/>
          <w:szCs w:val="20"/>
        </w:rPr>
        <w:t xml:space="preserve"> </w:t>
      </w:r>
      <w:r>
        <w:rPr>
          <w:bCs/>
          <w:sz w:val="20"/>
          <w:szCs w:val="20"/>
        </w:rPr>
        <w:t>M</w:t>
      </w:r>
      <w:r w:rsidRPr="00A96191">
        <w:rPr>
          <w:bCs/>
          <w:sz w:val="20"/>
          <w:szCs w:val="20"/>
        </w:rPr>
        <w:t xml:space="preserve">any people from across the Flyway have given their time in </w:t>
      </w:r>
      <w:r>
        <w:rPr>
          <w:bCs/>
          <w:sz w:val="20"/>
          <w:szCs w:val="20"/>
        </w:rPr>
        <w:t>w</w:t>
      </w:r>
      <w:r w:rsidRPr="00A96191">
        <w:rPr>
          <w:bCs/>
          <w:sz w:val="20"/>
          <w:szCs w:val="20"/>
        </w:rPr>
        <w:t>ebinars</w:t>
      </w:r>
      <w:r>
        <w:rPr>
          <w:bCs/>
          <w:sz w:val="20"/>
          <w:szCs w:val="20"/>
        </w:rPr>
        <w:t>,</w:t>
      </w:r>
      <w:r w:rsidRPr="00A96191">
        <w:rPr>
          <w:bCs/>
          <w:sz w:val="20"/>
          <w:szCs w:val="20"/>
        </w:rPr>
        <w:t xml:space="preserve"> individual</w:t>
      </w:r>
      <w:r>
        <w:rPr>
          <w:bCs/>
          <w:sz w:val="20"/>
          <w:szCs w:val="20"/>
        </w:rPr>
        <w:t xml:space="preserve"> meetings, </w:t>
      </w:r>
      <w:r w:rsidRPr="00A96191">
        <w:rPr>
          <w:bCs/>
          <w:sz w:val="20"/>
          <w:szCs w:val="20"/>
        </w:rPr>
        <w:t>interviews</w:t>
      </w:r>
      <w:r>
        <w:rPr>
          <w:bCs/>
          <w:sz w:val="20"/>
          <w:szCs w:val="20"/>
        </w:rPr>
        <w:t xml:space="preserve"> written material and photographs</w:t>
      </w:r>
      <w:r w:rsidRPr="00A96191">
        <w:rPr>
          <w:bCs/>
          <w:sz w:val="20"/>
          <w:szCs w:val="20"/>
        </w:rPr>
        <w:t>. Without their i</w:t>
      </w:r>
      <w:r>
        <w:rPr>
          <w:bCs/>
          <w:sz w:val="20"/>
          <w:szCs w:val="20"/>
        </w:rPr>
        <w:t>np</w:t>
      </w:r>
      <w:r w:rsidRPr="00A96191">
        <w:rPr>
          <w:bCs/>
          <w:sz w:val="20"/>
          <w:szCs w:val="20"/>
        </w:rPr>
        <w:t xml:space="preserve">ut it would not have been possible to gather the information and data, and more importantly to gain their </w:t>
      </w:r>
      <w:r>
        <w:rPr>
          <w:bCs/>
          <w:sz w:val="20"/>
          <w:szCs w:val="20"/>
        </w:rPr>
        <w:t>expertise</w:t>
      </w:r>
      <w:r w:rsidRPr="00A96191">
        <w:rPr>
          <w:bCs/>
          <w:sz w:val="20"/>
          <w:szCs w:val="20"/>
        </w:rPr>
        <w:t xml:space="preserve"> and personal insights into the workings of the EAAFP</w:t>
      </w:r>
      <w:r>
        <w:rPr>
          <w:bCs/>
          <w:sz w:val="20"/>
          <w:szCs w:val="20"/>
        </w:rPr>
        <w:t xml:space="preserve">. As we have worked with all these passionate people – some we never met but simply received emails or read their stories – we have become full of admiration for the work and commitment of so many citizens of so many countries to migratory waterbirds and their habitats. This body of work is a tribute to their stories, efforts and experiences and it has been a privilege to collect it all together for the benefit of all and especially the birds themselves that journey across all our lands of the Flyway never belonging to one and relying on all. </w:t>
      </w:r>
    </w:p>
    <w:p w14:paraId="6A4ADABC" w14:textId="0C6BB0E6" w:rsidR="00817E09" w:rsidRPr="00ED0901" w:rsidRDefault="00817E09" w:rsidP="00817E09">
      <w:pPr>
        <w:spacing w:after="0"/>
        <w:jc w:val="right"/>
        <w:rPr>
          <w:bCs/>
          <w:i/>
          <w:iCs/>
          <w:sz w:val="20"/>
          <w:szCs w:val="20"/>
        </w:rPr>
      </w:pPr>
      <w:r w:rsidRPr="00ED0901">
        <w:rPr>
          <w:bCs/>
          <w:i/>
          <w:iCs/>
          <w:sz w:val="20"/>
          <w:szCs w:val="20"/>
        </w:rPr>
        <w:t>Jennifer George</w:t>
      </w:r>
      <w:r>
        <w:rPr>
          <w:bCs/>
          <w:i/>
          <w:iCs/>
          <w:sz w:val="20"/>
          <w:szCs w:val="20"/>
        </w:rPr>
        <w:t>, Consultant</w:t>
      </w:r>
      <w:r w:rsidRPr="00ED0901">
        <w:rPr>
          <w:bCs/>
          <w:i/>
          <w:iCs/>
          <w:sz w:val="20"/>
          <w:szCs w:val="20"/>
        </w:rPr>
        <w:t xml:space="preserve"> 202</w:t>
      </w:r>
      <w:r w:rsidR="0041079D">
        <w:rPr>
          <w:bCs/>
          <w:i/>
          <w:iCs/>
          <w:sz w:val="20"/>
          <w:szCs w:val="20"/>
        </w:rPr>
        <w:t>2</w:t>
      </w:r>
    </w:p>
    <w:p w14:paraId="54B64972" w14:textId="77777777" w:rsidR="00817E09" w:rsidRDefault="00817E09" w:rsidP="00817E09">
      <w:pPr>
        <w:spacing w:after="0"/>
        <w:rPr>
          <w:b/>
          <w:bCs/>
          <w:sz w:val="20"/>
          <w:szCs w:val="20"/>
        </w:rPr>
      </w:pPr>
    </w:p>
    <w:p w14:paraId="00BFAC9A" w14:textId="77777777" w:rsidR="00557209" w:rsidRDefault="00557209" w:rsidP="00190274">
      <w:pPr>
        <w:spacing w:after="0"/>
        <w:rPr>
          <w:b/>
          <w:bCs/>
          <w:sz w:val="20"/>
          <w:szCs w:val="20"/>
        </w:rPr>
      </w:pPr>
    </w:p>
    <w:p w14:paraId="2920B29A" w14:textId="26797CD6" w:rsidR="008A57E7" w:rsidRDefault="008A57E7" w:rsidP="00190274">
      <w:pPr>
        <w:spacing w:after="0"/>
        <w:rPr>
          <w:bCs/>
          <w:i/>
          <w:sz w:val="24"/>
          <w:szCs w:val="24"/>
        </w:rPr>
      </w:pPr>
      <w:r w:rsidRPr="00A96191">
        <w:rPr>
          <w:b/>
          <w:bCs/>
          <w:sz w:val="20"/>
          <w:szCs w:val="20"/>
        </w:rPr>
        <w:t>Cover photo:</w:t>
      </w:r>
      <w:r w:rsidRPr="00A96191">
        <w:rPr>
          <w:b/>
          <w:bCs/>
          <w:sz w:val="20"/>
          <w:szCs w:val="20"/>
        </w:rPr>
        <w:tab/>
      </w:r>
      <w:r w:rsidRPr="00A96191">
        <w:rPr>
          <w:bCs/>
          <w:i/>
          <w:sz w:val="24"/>
          <w:szCs w:val="24"/>
        </w:rPr>
        <w:t xml:space="preserve"> </w:t>
      </w:r>
    </w:p>
    <w:p w14:paraId="274CD53F" w14:textId="5DF8687F" w:rsidR="0048235A" w:rsidRDefault="0048235A" w:rsidP="00190274">
      <w:pPr>
        <w:spacing w:after="0"/>
        <w:rPr>
          <w:bCs/>
          <w:sz w:val="20"/>
          <w:szCs w:val="20"/>
        </w:rPr>
      </w:pPr>
      <w:r w:rsidRPr="0048235A">
        <w:rPr>
          <w:bCs/>
          <w:sz w:val="20"/>
          <w:szCs w:val="20"/>
        </w:rPr>
        <w:t xml:space="preserve">Group photo of the Sister Site Agreement between Incheon Songdo Tidal Flat – Hong Kong Mai Po Inner Deep Bay MoU Signing Ceremony </w:t>
      </w:r>
      <w:r w:rsidR="007D6349">
        <w:rPr>
          <w:bCs/>
          <w:sz w:val="20"/>
          <w:szCs w:val="20"/>
        </w:rPr>
        <w:t xml:space="preserve">(2019_11_27) </w:t>
      </w:r>
      <w:r w:rsidRPr="0048235A">
        <w:rPr>
          <w:bCs/>
          <w:sz w:val="20"/>
          <w:szCs w:val="20"/>
        </w:rPr>
        <w:t>©EAAFP</w:t>
      </w:r>
    </w:p>
    <w:p w14:paraId="47DAEE25" w14:textId="104D8277" w:rsidR="007D6349" w:rsidRDefault="007D6349" w:rsidP="00175264">
      <w:pPr>
        <w:spacing w:after="0"/>
        <w:rPr>
          <w:bCs/>
          <w:sz w:val="20"/>
          <w:szCs w:val="20"/>
        </w:rPr>
      </w:pPr>
    </w:p>
    <w:p w14:paraId="4E0C5982" w14:textId="77777777" w:rsidR="003D6B18" w:rsidRDefault="003D6B18" w:rsidP="003D6B18">
      <w:pPr>
        <w:spacing w:after="0"/>
        <w:rPr>
          <w:b/>
          <w:bCs/>
          <w:sz w:val="20"/>
          <w:szCs w:val="20"/>
        </w:rPr>
      </w:pPr>
    </w:p>
    <w:bookmarkStart w:id="0" w:name="_Toc88945033" w:displacedByCustomXml="next"/>
    <w:bookmarkStart w:id="1" w:name="_Toc100138421" w:displacedByCustomXml="next"/>
    <w:sdt>
      <w:sdtPr>
        <w:rPr>
          <w:rFonts w:asciiTheme="minorHAnsi" w:eastAsiaTheme="minorHAnsi" w:hAnsiTheme="minorHAnsi" w:cstheme="minorBidi"/>
          <w:b w:val="0"/>
          <w:color w:val="auto"/>
          <w:sz w:val="22"/>
          <w:szCs w:val="22"/>
        </w:rPr>
        <w:id w:val="-1590459502"/>
        <w:docPartObj>
          <w:docPartGallery w:val="Table of Contents"/>
          <w:docPartUnique/>
        </w:docPartObj>
      </w:sdtPr>
      <w:sdtEndPr>
        <w:rPr>
          <w:rFonts w:eastAsiaTheme="minorEastAsia"/>
          <w:bCs/>
          <w:noProof/>
        </w:rPr>
      </w:sdtEndPr>
      <w:sdtContent>
        <w:p w14:paraId="1DB8F098" w14:textId="77777777" w:rsidR="00D0465E" w:rsidRDefault="00247563" w:rsidP="00C7796D">
          <w:pPr>
            <w:pStyle w:val="Heading1"/>
            <w:rPr>
              <w:noProof/>
            </w:rPr>
          </w:pPr>
          <w:r>
            <w:t>Contents</w:t>
          </w:r>
          <w:bookmarkEnd w:id="1"/>
          <w:bookmarkEnd w:id="0"/>
          <w:r>
            <w:fldChar w:fldCharType="begin"/>
          </w:r>
          <w:r>
            <w:instrText xml:space="preserve"> TOC \o "1-3" \h \z \u </w:instrText>
          </w:r>
          <w:r>
            <w:fldChar w:fldCharType="separate"/>
          </w:r>
        </w:p>
        <w:p w14:paraId="28BBB7E2" w14:textId="15A074F7" w:rsidR="00D0465E" w:rsidRDefault="002E415D" w:rsidP="00B87B95">
          <w:pPr>
            <w:pStyle w:val="TOC1"/>
            <w:rPr>
              <w:lang w:eastAsia="en-NZ"/>
            </w:rPr>
          </w:pPr>
          <w:hyperlink w:anchor="_Toc100138422" w:history="1">
            <w:r w:rsidR="00D0465E" w:rsidRPr="00784E59">
              <w:rPr>
                <w:rStyle w:val="Hyperlink"/>
              </w:rPr>
              <w:t>SECTION 1: INTRODUCTION</w:t>
            </w:r>
            <w:r w:rsidR="00D0465E">
              <w:rPr>
                <w:webHidden/>
              </w:rPr>
              <w:tab/>
            </w:r>
            <w:r w:rsidR="00D0465E">
              <w:rPr>
                <w:webHidden/>
              </w:rPr>
              <w:fldChar w:fldCharType="begin"/>
            </w:r>
            <w:r w:rsidR="00D0465E">
              <w:rPr>
                <w:webHidden/>
              </w:rPr>
              <w:instrText xml:space="preserve"> PAGEREF _Toc100138422 \h </w:instrText>
            </w:r>
            <w:r w:rsidR="00D0465E">
              <w:rPr>
                <w:webHidden/>
              </w:rPr>
            </w:r>
            <w:r w:rsidR="00D0465E">
              <w:rPr>
                <w:webHidden/>
              </w:rPr>
              <w:fldChar w:fldCharType="separate"/>
            </w:r>
            <w:r w:rsidR="00755447">
              <w:rPr>
                <w:webHidden/>
              </w:rPr>
              <w:t>4</w:t>
            </w:r>
            <w:r w:rsidR="00D0465E">
              <w:rPr>
                <w:webHidden/>
              </w:rPr>
              <w:fldChar w:fldCharType="end"/>
            </w:r>
          </w:hyperlink>
        </w:p>
        <w:p w14:paraId="448A205C" w14:textId="11B35AEE" w:rsidR="00D0465E" w:rsidRDefault="002E415D" w:rsidP="00B87B95">
          <w:pPr>
            <w:pStyle w:val="TOC2"/>
            <w:rPr>
              <w:noProof/>
              <w:lang w:eastAsia="en-NZ"/>
            </w:rPr>
          </w:pPr>
          <w:hyperlink w:anchor="_Toc100138423" w:history="1">
            <w:r w:rsidR="00D0465E" w:rsidRPr="00784E59">
              <w:rPr>
                <w:rStyle w:val="Hyperlink"/>
                <w:noProof/>
              </w:rPr>
              <w:t xml:space="preserve">1.1 PURPOSE OF </w:t>
            </w:r>
            <w:r w:rsidR="00D0465E" w:rsidRPr="00925069">
              <w:rPr>
                <w:rStyle w:val="Hyperlink"/>
                <w:noProof/>
              </w:rPr>
              <w:t xml:space="preserve">THE </w:t>
            </w:r>
            <w:r w:rsidR="00B87B95">
              <w:rPr>
                <w:rStyle w:val="Hyperlink"/>
                <w:noProof/>
              </w:rPr>
              <w:t>GUIDELINES</w:t>
            </w:r>
            <w:r w:rsidR="00D0465E">
              <w:rPr>
                <w:noProof/>
                <w:webHidden/>
              </w:rPr>
              <w:tab/>
            </w:r>
            <w:r w:rsidR="00D0465E">
              <w:rPr>
                <w:noProof/>
                <w:webHidden/>
              </w:rPr>
              <w:fldChar w:fldCharType="begin"/>
            </w:r>
            <w:r w:rsidR="00D0465E">
              <w:rPr>
                <w:noProof/>
                <w:webHidden/>
              </w:rPr>
              <w:instrText xml:space="preserve"> PAGEREF _Toc100138423 \h </w:instrText>
            </w:r>
            <w:r w:rsidR="00D0465E">
              <w:rPr>
                <w:noProof/>
                <w:webHidden/>
              </w:rPr>
            </w:r>
            <w:r w:rsidR="00D0465E">
              <w:rPr>
                <w:noProof/>
                <w:webHidden/>
              </w:rPr>
              <w:fldChar w:fldCharType="separate"/>
            </w:r>
            <w:r w:rsidR="00755447">
              <w:rPr>
                <w:noProof/>
                <w:webHidden/>
              </w:rPr>
              <w:t>4</w:t>
            </w:r>
            <w:r w:rsidR="00D0465E">
              <w:rPr>
                <w:noProof/>
                <w:webHidden/>
              </w:rPr>
              <w:fldChar w:fldCharType="end"/>
            </w:r>
          </w:hyperlink>
        </w:p>
        <w:p w14:paraId="0208394D" w14:textId="7E1C514A" w:rsidR="00D0465E" w:rsidRDefault="002E415D" w:rsidP="00B87B95">
          <w:pPr>
            <w:pStyle w:val="TOC2"/>
            <w:rPr>
              <w:noProof/>
              <w:lang w:eastAsia="en-NZ"/>
            </w:rPr>
          </w:pPr>
          <w:hyperlink w:anchor="_Toc100138424" w:history="1">
            <w:r w:rsidR="00D0465E" w:rsidRPr="00784E59">
              <w:rPr>
                <w:rStyle w:val="Hyperlink"/>
                <w:noProof/>
              </w:rPr>
              <w:t>1.2 BACKGROUND TO THE EAST-ASIAN AUSTRALASIAN FLYWAY PARTNERSHIP</w:t>
            </w:r>
            <w:r w:rsidR="00D0465E">
              <w:rPr>
                <w:noProof/>
                <w:webHidden/>
              </w:rPr>
              <w:tab/>
            </w:r>
            <w:r w:rsidR="00D0465E">
              <w:rPr>
                <w:noProof/>
                <w:webHidden/>
              </w:rPr>
              <w:fldChar w:fldCharType="begin"/>
            </w:r>
            <w:r w:rsidR="00D0465E">
              <w:rPr>
                <w:noProof/>
                <w:webHidden/>
              </w:rPr>
              <w:instrText xml:space="preserve"> PAGEREF _Toc100138424 \h </w:instrText>
            </w:r>
            <w:r w:rsidR="00D0465E">
              <w:rPr>
                <w:noProof/>
                <w:webHidden/>
              </w:rPr>
            </w:r>
            <w:r w:rsidR="00D0465E">
              <w:rPr>
                <w:noProof/>
                <w:webHidden/>
              </w:rPr>
              <w:fldChar w:fldCharType="separate"/>
            </w:r>
            <w:r w:rsidR="00755447">
              <w:rPr>
                <w:noProof/>
                <w:webHidden/>
              </w:rPr>
              <w:t>4</w:t>
            </w:r>
            <w:r w:rsidR="00D0465E">
              <w:rPr>
                <w:noProof/>
                <w:webHidden/>
              </w:rPr>
              <w:fldChar w:fldCharType="end"/>
            </w:r>
          </w:hyperlink>
        </w:p>
        <w:p w14:paraId="108AE437" w14:textId="60855A46" w:rsidR="00D0465E" w:rsidRDefault="002E415D" w:rsidP="00B87B95">
          <w:pPr>
            <w:pStyle w:val="TOC2"/>
            <w:rPr>
              <w:noProof/>
              <w:lang w:eastAsia="en-NZ"/>
            </w:rPr>
          </w:pPr>
          <w:hyperlink w:anchor="_Toc100138425" w:history="1">
            <w:r w:rsidR="00D0465E" w:rsidRPr="00784E59">
              <w:rPr>
                <w:rStyle w:val="Hyperlink"/>
                <w:noProof/>
              </w:rPr>
              <w:t>1.3 THE EAAF PARTNERSHIP OBJECTIVES</w:t>
            </w:r>
            <w:r w:rsidR="00D0465E">
              <w:rPr>
                <w:noProof/>
                <w:webHidden/>
              </w:rPr>
              <w:tab/>
            </w:r>
            <w:r w:rsidR="00D0465E">
              <w:rPr>
                <w:noProof/>
                <w:webHidden/>
              </w:rPr>
              <w:fldChar w:fldCharType="begin"/>
            </w:r>
            <w:r w:rsidR="00D0465E">
              <w:rPr>
                <w:noProof/>
                <w:webHidden/>
              </w:rPr>
              <w:instrText xml:space="preserve"> PAGEREF _Toc100138425 \h </w:instrText>
            </w:r>
            <w:r w:rsidR="00D0465E">
              <w:rPr>
                <w:noProof/>
                <w:webHidden/>
              </w:rPr>
            </w:r>
            <w:r w:rsidR="00D0465E">
              <w:rPr>
                <w:noProof/>
                <w:webHidden/>
              </w:rPr>
              <w:fldChar w:fldCharType="separate"/>
            </w:r>
            <w:r w:rsidR="00755447">
              <w:rPr>
                <w:noProof/>
                <w:webHidden/>
              </w:rPr>
              <w:t>5</w:t>
            </w:r>
            <w:r w:rsidR="00D0465E">
              <w:rPr>
                <w:noProof/>
                <w:webHidden/>
              </w:rPr>
              <w:fldChar w:fldCharType="end"/>
            </w:r>
          </w:hyperlink>
        </w:p>
        <w:p w14:paraId="3B61D006" w14:textId="4D1FBC8A" w:rsidR="00D0465E" w:rsidRDefault="002E415D" w:rsidP="00B87B95">
          <w:pPr>
            <w:pStyle w:val="TOC2"/>
            <w:rPr>
              <w:noProof/>
              <w:lang w:eastAsia="en-NZ"/>
            </w:rPr>
          </w:pPr>
          <w:hyperlink w:anchor="_Toc100138426" w:history="1">
            <w:r w:rsidR="00D0465E" w:rsidRPr="00784E59">
              <w:rPr>
                <w:rStyle w:val="Hyperlink"/>
                <w:noProof/>
              </w:rPr>
              <w:t>1.4 RELATIONSHIPS WITHIN THE EAAFP</w:t>
            </w:r>
            <w:r w:rsidR="00D0465E">
              <w:rPr>
                <w:noProof/>
                <w:webHidden/>
              </w:rPr>
              <w:tab/>
            </w:r>
            <w:r w:rsidR="00D0465E">
              <w:rPr>
                <w:noProof/>
                <w:webHidden/>
              </w:rPr>
              <w:fldChar w:fldCharType="begin"/>
            </w:r>
            <w:r w:rsidR="00D0465E">
              <w:rPr>
                <w:noProof/>
                <w:webHidden/>
              </w:rPr>
              <w:instrText xml:space="preserve"> PAGEREF _Toc100138426 \h </w:instrText>
            </w:r>
            <w:r w:rsidR="00D0465E">
              <w:rPr>
                <w:noProof/>
                <w:webHidden/>
              </w:rPr>
            </w:r>
            <w:r w:rsidR="00D0465E">
              <w:rPr>
                <w:noProof/>
                <w:webHidden/>
              </w:rPr>
              <w:fldChar w:fldCharType="separate"/>
            </w:r>
            <w:r w:rsidR="00755447">
              <w:rPr>
                <w:noProof/>
                <w:webHidden/>
              </w:rPr>
              <w:t>6</w:t>
            </w:r>
            <w:r w:rsidR="00D0465E">
              <w:rPr>
                <w:noProof/>
                <w:webHidden/>
              </w:rPr>
              <w:fldChar w:fldCharType="end"/>
            </w:r>
          </w:hyperlink>
        </w:p>
        <w:p w14:paraId="32764FF2" w14:textId="2E6BDCCA" w:rsidR="00D0465E" w:rsidRDefault="002E415D" w:rsidP="00B87B95">
          <w:pPr>
            <w:pStyle w:val="TOC1"/>
            <w:rPr>
              <w:lang w:eastAsia="en-NZ"/>
            </w:rPr>
          </w:pPr>
          <w:hyperlink w:anchor="_Toc100138427" w:history="1">
            <w:r w:rsidR="00D0465E" w:rsidRPr="00784E59">
              <w:rPr>
                <w:rStyle w:val="Hyperlink"/>
              </w:rPr>
              <w:t>SECTION 2: UNDERSTANDING THE SISTER SITE PROGRAMME</w:t>
            </w:r>
            <w:r w:rsidR="00D0465E">
              <w:rPr>
                <w:webHidden/>
              </w:rPr>
              <w:tab/>
            </w:r>
            <w:r w:rsidR="00D0465E">
              <w:rPr>
                <w:webHidden/>
              </w:rPr>
              <w:fldChar w:fldCharType="begin"/>
            </w:r>
            <w:r w:rsidR="00D0465E">
              <w:rPr>
                <w:webHidden/>
              </w:rPr>
              <w:instrText xml:space="preserve"> PAGEREF _Toc100138427 \h </w:instrText>
            </w:r>
            <w:r w:rsidR="00D0465E">
              <w:rPr>
                <w:webHidden/>
              </w:rPr>
            </w:r>
            <w:r w:rsidR="00D0465E">
              <w:rPr>
                <w:webHidden/>
              </w:rPr>
              <w:fldChar w:fldCharType="separate"/>
            </w:r>
            <w:r w:rsidR="00755447">
              <w:rPr>
                <w:webHidden/>
              </w:rPr>
              <w:t>7</w:t>
            </w:r>
            <w:r w:rsidR="00D0465E">
              <w:rPr>
                <w:webHidden/>
              </w:rPr>
              <w:fldChar w:fldCharType="end"/>
            </w:r>
          </w:hyperlink>
        </w:p>
        <w:p w14:paraId="7FE5C19D" w14:textId="148748A5" w:rsidR="00D0465E" w:rsidRDefault="002E415D" w:rsidP="00B87B95">
          <w:pPr>
            <w:pStyle w:val="TOC2"/>
            <w:rPr>
              <w:noProof/>
              <w:lang w:eastAsia="en-NZ"/>
            </w:rPr>
          </w:pPr>
          <w:hyperlink w:anchor="_Toc100138428" w:history="1">
            <w:r w:rsidR="00D0465E" w:rsidRPr="00784E59">
              <w:rPr>
                <w:rStyle w:val="Hyperlink"/>
                <w:noProof/>
              </w:rPr>
              <w:t>2.1 DIAGRAM OF THE SISTER SITE RELATIONSHIPS</w:t>
            </w:r>
            <w:r w:rsidR="00D0465E">
              <w:rPr>
                <w:noProof/>
                <w:webHidden/>
              </w:rPr>
              <w:tab/>
            </w:r>
            <w:r w:rsidR="00D0465E">
              <w:rPr>
                <w:noProof/>
                <w:webHidden/>
              </w:rPr>
              <w:fldChar w:fldCharType="begin"/>
            </w:r>
            <w:r w:rsidR="00D0465E">
              <w:rPr>
                <w:noProof/>
                <w:webHidden/>
              </w:rPr>
              <w:instrText xml:space="preserve"> PAGEREF _Toc100138428 \h </w:instrText>
            </w:r>
            <w:r w:rsidR="00D0465E">
              <w:rPr>
                <w:noProof/>
                <w:webHidden/>
              </w:rPr>
            </w:r>
            <w:r w:rsidR="00D0465E">
              <w:rPr>
                <w:noProof/>
                <w:webHidden/>
              </w:rPr>
              <w:fldChar w:fldCharType="separate"/>
            </w:r>
            <w:r w:rsidR="00755447">
              <w:rPr>
                <w:noProof/>
                <w:webHidden/>
              </w:rPr>
              <w:t>7</w:t>
            </w:r>
            <w:r w:rsidR="00D0465E">
              <w:rPr>
                <w:noProof/>
                <w:webHidden/>
              </w:rPr>
              <w:fldChar w:fldCharType="end"/>
            </w:r>
          </w:hyperlink>
        </w:p>
        <w:p w14:paraId="2C41A7E9" w14:textId="3FA154BF" w:rsidR="00D0465E" w:rsidRDefault="002E415D" w:rsidP="00B87B95">
          <w:pPr>
            <w:pStyle w:val="TOC2"/>
            <w:rPr>
              <w:noProof/>
              <w:lang w:eastAsia="en-NZ"/>
            </w:rPr>
          </w:pPr>
          <w:hyperlink w:anchor="_Toc100138429" w:history="1">
            <w:r w:rsidR="00D0465E" w:rsidRPr="00784E59">
              <w:rPr>
                <w:rStyle w:val="Hyperlink"/>
                <w:noProof/>
              </w:rPr>
              <w:t>2.2 EXISTING SISTER SITE PROGRAMMES IN THE EAAFP</w:t>
            </w:r>
            <w:r w:rsidR="00D0465E">
              <w:rPr>
                <w:noProof/>
                <w:webHidden/>
              </w:rPr>
              <w:tab/>
            </w:r>
            <w:r w:rsidR="00D0465E">
              <w:rPr>
                <w:noProof/>
                <w:webHidden/>
              </w:rPr>
              <w:fldChar w:fldCharType="begin"/>
            </w:r>
            <w:r w:rsidR="00D0465E">
              <w:rPr>
                <w:noProof/>
                <w:webHidden/>
              </w:rPr>
              <w:instrText xml:space="preserve"> PAGEREF _Toc100138429 \h </w:instrText>
            </w:r>
            <w:r w:rsidR="00D0465E">
              <w:rPr>
                <w:noProof/>
                <w:webHidden/>
              </w:rPr>
            </w:r>
            <w:r w:rsidR="00D0465E">
              <w:rPr>
                <w:noProof/>
                <w:webHidden/>
              </w:rPr>
              <w:fldChar w:fldCharType="separate"/>
            </w:r>
            <w:r w:rsidR="00755447">
              <w:rPr>
                <w:noProof/>
                <w:webHidden/>
              </w:rPr>
              <w:t>8</w:t>
            </w:r>
            <w:r w:rsidR="00D0465E">
              <w:rPr>
                <w:noProof/>
                <w:webHidden/>
              </w:rPr>
              <w:fldChar w:fldCharType="end"/>
            </w:r>
          </w:hyperlink>
        </w:p>
        <w:p w14:paraId="6DD3637E" w14:textId="5C6CBB85" w:rsidR="00D0465E" w:rsidRDefault="002E415D" w:rsidP="00B87B95">
          <w:pPr>
            <w:pStyle w:val="TOC2"/>
            <w:rPr>
              <w:noProof/>
              <w:lang w:eastAsia="en-NZ"/>
            </w:rPr>
          </w:pPr>
          <w:hyperlink w:anchor="_Toc100138430" w:history="1">
            <w:r w:rsidR="00D0465E" w:rsidRPr="00784E59">
              <w:rPr>
                <w:rStyle w:val="Hyperlink"/>
                <w:noProof/>
              </w:rPr>
              <w:t>2.3 DEFINITION OF A SISTER SITE PROGRAMME</w:t>
            </w:r>
            <w:r w:rsidR="00D0465E">
              <w:rPr>
                <w:noProof/>
                <w:webHidden/>
              </w:rPr>
              <w:tab/>
            </w:r>
            <w:r w:rsidR="00D0465E">
              <w:rPr>
                <w:noProof/>
                <w:webHidden/>
              </w:rPr>
              <w:fldChar w:fldCharType="begin"/>
            </w:r>
            <w:r w:rsidR="00D0465E">
              <w:rPr>
                <w:noProof/>
                <w:webHidden/>
              </w:rPr>
              <w:instrText xml:space="preserve"> PAGEREF _Toc100138430 \h </w:instrText>
            </w:r>
            <w:r w:rsidR="00D0465E">
              <w:rPr>
                <w:noProof/>
                <w:webHidden/>
              </w:rPr>
            </w:r>
            <w:r w:rsidR="00D0465E">
              <w:rPr>
                <w:noProof/>
                <w:webHidden/>
              </w:rPr>
              <w:fldChar w:fldCharType="separate"/>
            </w:r>
            <w:r w:rsidR="00755447">
              <w:rPr>
                <w:noProof/>
                <w:webHidden/>
              </w:rPr>
              <w:t>9</w:t>
            </w:r>
            <w:r w:rsidR="00D0465E">
              <w:rPr>
                <w:noProof/>
                <w:webHidden/>
              </w:rPr>
              <w:fldChar w:fldCharType="end"/>
            </w:r>
          </w:hyperlink>
        </w:p>
        <w:p w14:paraId="619CCE69" w14:textId="30A344FF" w:rsidR="00D0465E" w:rsidRDefault="002E415D" w:rsidP="00B87B95">
          <w:pPr>
            <w:pStyle w:val="TOC2"/>
            <w:rPr>
              <w:noProof/>
              <w:lang w:eastAsia="en-NZ"/>
            </w:rPr>
          </w:pPr>
          <w:hyperlink w:anchor="_Toc100138431" w:history="1">
            <w:r w:rsidR="00D0465E" w:rsidRPr="00784E59">
              <w:rPr>
                <w:rStyle w:val="Hyperlink"/>
                <w:noProof/>
              </w:rPr>
              <w:t>2.4 PRINCIPLES OF A SISTER SITE PROGRAMME</w:t>
            </w:r>
            <w:r w:rsidR="00D0465E">
              <w:rPr>
                <w:noProof/>
                <w:webHidden/>
              </w:rPr>
              <w:tab/>
            </w:r>
            <w:r w:rsidR="00D0465E">
              <w:rPr>
                <w:noProof/>
                <w:webHidden/>
              </w:rPr>
              <w:fldChar w:fldCharType="begin"/>
            </w:r>
            <w:r w:rsidR="00D0465E">
              <w:rPr>
                <w:noProof/>
                <w:webHidden/>
              </w:rPr>
              <w:instrText xml:space="preserve"> PAGEREF _Toc100138431 \h </w:instrText>
            </w:r>
            <w:r w:rsidR="00D0465E">
              <w:rPr>
                <w:noProof/>
                <w:webHidden/>
              </w:rPr>
            </w:r>
            <w:r w:rsidR="00D0465E">
              <w:rPr>
                <w:noProof/>
                <w:webHidden/>
              </w:rPr>
              <w:fldChar w:fldCharType="separate"/>
            </w:r>
            <w:r w:rsidR="00755447">
              <w:rPr>
                <w:noProof/>
                <w:webHidden/>
              </w:rPr>
              <w:t>9</w:t>
            </w:r>
            <w:r w:rsidR="00D0465E">
              <w:rPr>
                <w:noProof/>
                <w:webHidden/>
              </w:rPr>
              <w:fldChar w:fldCharType="end"/>
            </w:r>
          </w:hyperlink>
        </w:p>
        <w:p w14:paraId="57A772E0" w14:textId="0579191E" w:rsidR="00D0465E" w:rsidRDefault="002E415D" w:rsidP="00B87B95">
          <w:pPr>
            <w:pStyle w:val="TOC2"/>
            <w:rPr>
              <w:noProof/>
              <w:lang w:eastAsia="en-NZ"/>
            </w:rPr>
          </w:pPr>
          <w:hyperlink w:anchor="_Toc100138432" w:history="1">
            <w:r w:rsidR="00D0465E" w:rsidRPr="00784E59">
              <w:rPr>
                <w:rStyle w:val="Hyperlink"/>
                <w:noProof/>
              </w:rPr>
              <w:t>2.5 IMPACTS AND BENEFITS OF A SISTER SITE PROGRAMME</w:t>
            </w:r>
            <w:r w:rsidR="00D0465E">
              <w:rPr>
                <w:noProof/>
                <w:webHidden/>
              </w:rPr>
              <w:tab/>
            </w:r>
            <w:r w:rsidR="00D0465E">
              <w:rPr>
                <w:noProof/>
                <w:webHidden/>
              </w:rPr>
              <w:fldChar w:fldCharType="begin"/>
            </w:r>
            <w:r w:rsidR="00D0465E">
              <w:rPr>
                <w:noProof/>
                <w:webHidden/>
              </w:rPr>
              <w:instrText xml:space="preserve"> PAGEREF _Toc100138432 \h </w:instrText>
            </w:r>
            <w:r w:rsidR="00D0465E">
              <w:rPr>
                <w:noProof/>
                <w:webHidden/>
              </w:rPr>
            </w:r>
            <w:r w:rsidR="00D0465E">
              <w:rPr>
                <w:noProof/>
                <w:webHidden/>
              </w:rPr>
              <w:fldChar w:fldCharType="separate"/>
            </w:r>
            <w:r w:rsidR="00755447">
              <w:rPr>
                <w:noProof/>
                <w:webHidden/>
              </w:rPr>
              <w:t>10</w:t>
            </w:r>
            <w:r w:rsidR="00D0465E">
              <w:rPr>
                <w:noProof/>
                <w:webHidden/>
              </w:rPr>
              <w:fldChar w:fldCharType="end"/>
            </w:r>
          </w:hyperlink>
        </w:p>
        <w:p w14:paraId="4DEEE852" w14:textId="599D878A" w:rsidR="00D0465E" w:rsidRDefault="002E415D" w:rsidP="00B87B95">
          <w:pPr>
            <w:pStyle w:val="TOC2"/>
            <w:rPr>
              <w:noProof/>
              <w:lang w:eastAsia="en-NZ"/>
            </w:rPr>
          </w:pPr>
          <w:hyperlink w:anchor="_Toc100138433" w:history="1">
            <w:r w:rsidR="00D0465E" w:rsidRPr="00784E59">
              <w:rPr>
                <w:rStyle w:val="Hyperlink"/>
                <w:noProof/>
              </w:rPr>
              <w:t>2.6 GOOD PRACTICE - A CASE STUDY OF THE SISTER SITE PROGRAMME</w:t>
            </w:r>
            <w:r w:rsidR="00D0465E">
              <w:rPr>
                <w:noProof/>
                <w:webHidden/>
              </w:rPr>
              <w:tab/>
            </w:r>
            <w:r w:rsidR="00D0465E">
              <w:rPr>
                <w:noProof/>
                <w:webHidden/>
              </w:rPr>
              <w:fldChar w:fldCharType="begin"/>
            </w:r>
            <w:r w:rsidR="00D0465E">
              <w:rPr>
                <w:noProof/>
                <w:webHidden/>
              </w:rPr>
              <w:instrText xml:space="preserve"> PAGEREF _Toc100138433 \h </w:instrText>
            </w:r>
            <w:r w:rsidR="00D0465E">
              <w:rPr>
                <w:noProof/>
                <w:webHidden/>
              </w:rPr>
            </w:r>
            <w:r w:rsidR="00D0465E">
              <w:rPr>
                <w:noProof/>
                <w:webHidden/>
              </w:rPr>
              <w:fldChar w:fldCharType="separate"/>
            </w:r>
            <w:r w:rsidR="00755447">
              <w:rPr>
                <w:noProof/>
                <w:webHidden/>
              </w:rPr>
              <w:t>11</w:t>
            </w:r>
            <w:r w:rsidR="00D0465E">
              <w:rPr>
                <w:noProof/>
                <w:webHidden/>
              </w:rPr>
              <w:fldChar w:fldCharType="end"/>
            </w:r>
          </w:hyperlink>
        </w:p>
        <w:p w14:paraId="61536FAC" w14:textId="52278337" w:rsidR="00D0465E" w:rsidRDefault="002E415D" w:rsidP="00B87B95">
          <w:pPr>
            <w:pStyle w:val="TOC1"/>
            <w:rPr>
              <w:lang w:eastAsia="en-NZ"/>
            </w:rPr>
          </w:pPr>
          <w:hyperlink w:anchor="_Toc100138434" w:history="1">
            <w:r w:rsidR="00D0465E" w:rsidRPr="00784E59">
              <w:rPr>
                <w:rStyle w:val="Hyperlink"/>
              </w:rPr>
              <w:t>SECTION 3: ESTABLISHING A SISTER SITE PROGRAMME</w:t>
            </w:r>
            <w:r w:rsidR="00D0465E">
              <w:rPr>
                <w:webHidden/>
              </w:rPr>
              <w:tab/>
            </w:r>
            <w:r w:rsidR="00D0465E">
              <w:rPr>
                <w:webHidden/>
              </w:rPr>
              <w:fldChar w:fldCharType="begin"/>
            </w:r>
            <w:r w:rsidR="00D0465E">
              <w:rPr>
                <w:webHidden/>
              </w:rPr>
              <w:instrText xml:space="preserve"> PAGEREF _Toc100138434 \h </w:instrText>
            </w:r>
            <w:r w:rsidR="00D0465E">
              <w:rPr>
                <w:webHidden/>
              </w:rPr>
            </w:r>
            <w:r w:rsidR="00D0465E">
              <w:rPr>
                <w:webHidden/>
              </w:rPr>
              <w:fldChar w:fldCharType="separate"/>
            </w:r>
            <w:r w:rsidR="00755447">
              <w:rPr>
                <w:webHidden/>
              </w:rPr>
              <w:t>12</w:t>
            </w:r>
            <w:r w:rsidR="00D0465E">
              <w:rPr>
                <w:webHidden/>
              </w:rPr>
              <w:fldChar w:fldCharType="end"/>
            </w:r>
          </w:hyperlink>
        </w:p>
        <w:p w14:paraId="58F00A2D" w14:textId="7C9AC45B" w:rsidR="00D0465E" w:rsidRDefault="002E415D" w:rsidP="00B87B95">
          <w:pPr>
            <w:pStyle w:val="TOC2"/>
            <w:rPr>
              <w:noProof/>
              <w:lang w:eastAsia="en-NZ"/>
            </w:rPr>
          </w:pPr>
          <w:hyperlink w:anchor="_Toc100138435" w:history="1">
            <w:r w:rsidR="00D0465E" w:rsidRPr="00784E59">
              <w:rPr>
                <w:rStyle w:val="Hyperlink"/>
                <w:noProof/>
              </w:rPr>
              <w:t>3.1 WHAT TO CONSIDER BEFORE ESTABLISHING A SISTER SITE PROGRAMME</w:t>
            </w:r>
            <w:r w:rsidR="00D0465E">
              <w:rPr>
                <w:noProof/>
                <w:webHidden/>
              </w:rPr>
              <w:tab/>
            </w:r>
            <w:r w:rsidR="00D0465E">
              <w:rPr>
                <w:noProof/>
                <w:webHidden/>
              </w:rPr>
              <w:fldChar w:fldCharType="begin"/>
            </w:r>
            <w:r w:rsidR="00D0465E">
              <w:rPr>
                <w:noProof/>
                <w:webHidden/>
              </w:rPr>
              <w:instrText xml:space="preserve"> PAGEREF _Toc100138435 \h </w:instrText>
            </w:r>
            <w:r w:rsidR="00D0465E">
              <w:rPr>
                <w:noProof/>
                <w:webHidden/>
              </w:rPr>
            </w:r>
            <w:r w:rsidR="00D0465E">
              <w:rPr>
                <w:noProof/>
                <w:webHidden/>
              </w:rPr>
              <w:fldChar w:fldCharType="separate"/>
            </w:r>
            <w:r w:rsidR="00755447">
              <w:rPr>
                <w:noProof/>
                <w:webHidden/>
              </w:rPr>
              <w:t>12</w:t>
            </w:r>
            <w:r w:rsidR="00D0465E">
              <w:rPr>
                <w:noProof/>
                <w:webHidden/>
              </w:rPr>
              <w:fldChar w:fldCharType="end"/>
            </w:r>
          </w:hyperlink>
        </w:p>
        <w:p w14:paraId="0BC34162" w14:textId="3A1D0EE2" w:rsidR="00D0465E" w:rsidRDefault="002E415D">
          <w:pPr>
            <w:pStyle w:val="TOC3"/>
            <w:rPr>
              <w:rFonts w:cstheme="minorBidi"/>
              <w:lang w:eastAsia="en-NZ"/>
            </w:rPr>
          </w:pPr>
          <w:hyperlink w:anchor="_Toc100138436" w:history="1">
            <w:r w:rsidR="00D0465E" w:rsidRPr="00784E59">
              <w:rPr>
                <w:rStyle w:val="Hyperlink"/>
              </w:rPr>
              <w:t>3.1.1 LINKING TWO CITIES – A CASE STUDY</w:t>
            </w:r>
            <w:r w:rsidR="00D0465E">
              <w:rPr>
                <w:webHidden/>
              </w:rPr>
              <w:tab/>
            </w:r>
            <w:r w:rsidR="00D0465E">
              <w:rPr>
                <w:webHidden/>
              </w:rPr>
              <w:fldChar w:fldCharType="begin"/>
            </w:r>
            <w:r w:rsidR="00D0465E">
              <w:rPr>
                <w:webHidden/>
              </w:rPr>
              <w:instrText xml:space="preserve"> PAGEREF _Toc100138436 \h </w:instrText>
            </w:r>
            <w:r w:rsidR="00D0465E">
              <w:rPr>
                <w:webHidden/>
              </w:rPr>
            </w:r>
            <w:r w:rsidR="00D0465E">
              <w:rPr>
                <w:webHidden/>
              </w:rPr>
              <w:fldChar w:fldCharType="separate"/>
            </w:r>
            <w:r w:rsidR="00755447">
              <w:rPr>
                <w:webHidden/>
              </w:rPr>
              <w:t>13</w:t>
            </w:r>
            <w:r w:rsidR="00D0465E">
              <w:rPr>
                <w:webHidden/>
              </w:rPr>
              <w:fldChar w:fldCharType="end"/>
            </w:r>
          </w:hyperlink>
        </w:p>
        <w:p w14:paraId="5CB008B1" w14:textId="701A8C7D" w:rsidR="00D0465E" w:rsidRDefault="002E415D" w:rsidP="00B87B95">
          <w:pPr>
            <w:pStyle w:val="TOC1"/>
            <w:rPr>
              <w:lang w:eastAsia="en-NZ"/>
            </w:rPr>
          </w:pPr>
          <w:hyperlink w:anchor="_Toc100138437" w:history="1">
            <w:r w:rsidR="00D0465E" w:rsidRPr="00784E59">
              <w:rPr>
                <w:rStyle w:val="Hyperlink"/>
              </w:rPr>
              <w:t>4. SECTION FOUR: CASE STUDIES</w:t>
            </w:r>
            <w:r w:rsidR="00D0465E">
              <w:rPr>
                <w:webHidden/>
              </w:rPr>
              <w:tab/>
            </w:r>
            <w:r w:rsidR="00D0465E">
              <w:rPr>
                <w:webHidden/>
              </w:rPr>
              <w:fldChar w:fldCharType="begin"/>
            </w:r>
            <w:r w:rsidR="00D0465E">
              <w:rPr>
                <w:webHidden/>
              </w:rPr>
              <w:instrText xml:space="preserve"> PAGEREF _Toc100138437 \h </w:instrText>
            </w:r>
            <w:r w:rsidR="00D0465E">
              <w:rPr>
                <w:webHidden/>
              </w:rPr>
            </w:r>
            <w:r w:rsidR="00D0465E">
              <w:rPr>
                <w:webHidden/>
              </w:rPr>
              <w:fldChar w:fldCharType="separate"/>
            </w:r>
            <w:r w:rsidR="00755447">
              <w:rPr>
                <w:webHidden/>
              </w:rPr>
              <w:t>14</w:t>
            </w:r>
            <w:r w:rsidR="00D0465E">
              <w:rPr>
                <w:webHidden/>
              </w:rPr>
              <w:fldChar w:fldCharType="end"/>
            </w:r>
          </w:hyperlink>
        </w:p>
        <w:p w14:paraId="684A6210" w14:textId="3AF2329E" w:rsidR="00D0465E" w:rsidRDefault="002E415D" w:rsidP="00B87B95">
          <w:pPr>
            <w:pStyle w:val="TOC2"/>
            <w:rPr>
              <w:noProof/>
              <w:lang w:eastAsia="en-NZ"/>
            </w:rPr>
          </w:pPr>
          <w:hyperlink w:anchor="_Toc100138438" w:history="1">
            <w:r w:rsidR="00D0465E" w:rsidRPr="00784E59">
              <w:rPr>
                <w:rStyle w:val="Hyperlink"/>
                <w:noProof/>
              </w:rPr>
              <w:t>4.1 STUDY OF AN EXISTING SISTER SITE PROGRAMME: YATSU HIGATA TIDAL FLATS AND BOONDALL WETLANDS</w:t>
            </w:r>
            <w:r w:rsidR="00D0465E">
              <w:rPr>
                <w:noProof/>
                <w:webHidden/>
              </w:rPr>
              <w:tab/>
            </w:r>
            <w:r w:rsidR="00D0465E">
              <w:rPr>
                <w:noProof/>
                <w:webHidden/>
              </w:rPr>
              <w:fldChar w:fldCharType="begin"/>
            </w:r>
            <w:r w:rsidR="00D0465E">
              <w:rPr>
                <w:noProof/>
                <w:webHidden/>
              </w:rPr>
              <w:instrText xml:space="preserve"> PAGEREF _Toc100138438 \h </w:instrText>
            </w:r>
            <w:r w:rsidR="00D0465E">
              <w:rPr>
                <w:noProof/>
                <w:webHidden/>
              </w:rPr>
            </w:r>
            <w:r w:rsidR="00D0465E">
              <w:rPr>
                <w:noProof/>
                <w:webHidden/>
              </w:rPr>
              <w:fldChar w:fldCharType="separate"/>
            </w:r>
            <w:r w:rsidR="00755447">
              <w:rPr>
                <w:noProof/>
                <w:webHidden/>
              </w:rPr>
              <w:t>14</w:t>
            </w:r>
            <w:r w:rsidR="00D0465E">
              <w:rPr>
                <w:noProof/>
                <w:webHidden/>
              </w:rPr>
              <w:fldChar w:fldCharType="end"/>
            </w:r>
          </w:hyperlink>
        </w:p>
        <w:p w14:paraId="08A0F202" w14:textId="4686F935" w:rsidR="00D0465E" w:rsidRDefault="002E415D" w:rsidP="00B87B95">
          <w:pPr>
            <w:pStyle w:val="TOC2"/>
            <w:rPr>
              <w:noProof/>
              <w:lang w:eastAsia="en-NZ"/>
            </w:rPr>
          </w:pPr>
          <w:hyperlink w:anchor="_Toc100138439" w:history="1">
            <w:r w:rsidR="00D0465E" w:rsidRPr="00784E59">
              <w:rPr>
                <w:rStyle w:val="Hyperlink"/>
                <w:noProof/>
              </w:rPr>
              <w:t>4.2 CASE STUDY OF 3-5 YEAR PLAN FOR A SISTER SITE PROGRAMME</w:t>
            </w:r>
            <w:r w:rsidR="00D0465E">
              <w:rPr>
                <w:noProof/>
                <w:webHidden/>
              </w:rPr>
              <w:tab/>
            </w:r>
            <w:r w:rsidR="00D0465E">
              <w:rPr>
                <w:noProof/>
                <w:webHidden/>
              </w:rPr>
              <w:fldChar w:fldCharType="begin"/>
            </w:r>
            <w:r w:rsidR="00D0465E">
              <w:rPr>
                <w:noProof/>
                <w:webHidden/>
              </w:rPr>
              <w:instrText xml:space="preserve"> PAGEREF _Toc100138439 \h </w:instrText>
            </w:r>
            <w:r w:rsidR="00D0465E">
              <w:rPr>
                <w:noProof/>
                <w:webHidden/>
              </w:rPr>
            </w:r>
            <w:r w:rsidR="00D0465E">
              <w:rPr>
                <w:noProof/>
                <w:webHidden/>
              </w:rPr>
              <w:fldChar w:fldCharType="separate"/>
            </w:r>
            <w:r w:rsidR="00755447">
              <w:rPr>
                <w:noProof/>
                <w:webHidden/>
              </w:rPr>
              <w:t>14</w:t>
            </w:r>
            <w:r w:rsidR="00D0465E">
              <w:rPr>
                <w:noProof/>
                <w:webHidden/>
              </w:rPr>
              <w:fldChar w:fldCharType="end"/>
            </w:r>
          </w:hyperlink>
        </w:p>
        <w:p w14:paraId="2170E350" w14:textId="521C0695" w:rsidR="00D0465E" w:rsidRDefault="002E415D" w:rsidP="00B87B95">
          <w:pPr>
            <w:pStyle w:val="TOC2"/>
            <w:rPr>
              <w:noProof/>
              <w:lang w:eastAsia="en-NZ"/>
            </w:rPr>
          </w:pPr>
          <w:hyperlink w:anchor="_Toc100138440" w:history="1">
            <w:r w:rsidR="00D0465E" w:rsidRPr="00784E59">
              <w:rPr>
                <w:rStyle w:val="Hyperlink"/>
                <w:noProof/>
              </w:rPr>
              <w:t>4.3 CASE STUDY: SUCCESSFUL OUTCOME OF A SISTER SITE PLAN</w:t>
            </w:r>
            <w:r w:rsidR="00D0465E">
              <w:rPr>
                <w:noProof/>
                <w:webHidden/>
              </w:rPr>
              <w:tab/>
            </w:r>
            <w:r w:rsidR="00D0465E">
              <w:rPr>
                <w:noProof/>
                <w:webHidden/>
              </w:rPr>
              <w:fldChar w:fldCharType="begin"/>
            </w:r>
            <w:r w:rsidR="00D0465E">
              <w:rPr>
                <w:noProof/>
                <w:webHidden/>
              </w:rPr>
              <w:instrText xml:space="preserve"> PAGEREF _Toc100138440 \h </w:instrText>
            </w:r>
            <w:r w:rsidR="00D0465E">
              <w:rPr>
                <w:noProof/>
                <w:webHidden/>
              </w:rPr>
            </w:r>
            <w:r w:rsidR="00D0465E">
              <w:rPr>
                <w:noProof/>
                <w:webHidden/>
              </w:rPr>
              <w:fldChar w:fldCharType="separate"/>
            </w:r>
            <w:r w:rsidR="00755447">
              <w:rPr>
                <w:noProof/>
                <w:webHidden/>
              </w:rPr>
              <w:t>16</w:t>
            </w:r>
            <w:r w:rsidR="00D0465E">
              <w:rPr>
                <w:noProof/>
                <w:webHidden/>
              </w:rPr>
              <w:fldChar w:fldCharType="end"/>
            </w:r>
          </w:hyperlink>
        </w:p>
        <w:p w14:paraId="02CD2A77" w14:textId="05FD3B31" w:rsidR="00D0465E" w:rsidRDefault="00641B45" w:rsidP="00B87B95">
          <w:pPr>
            <w:pStyle w:val="TOC1"/>
            <w:rPr>
              <w:lang w:eastAsia="en-NZ"/>
            </w:rPr>
          </w:pPr>
          <w:r>
            <w:fldChar w:fldCharType="begin"/>
          </w:r>
          <w:r>
            <w:instrText>HYPERLINK \l "_Toc100138441"</w:instrText>
          </w:r>
          <w:r>
            <w:fldChar w:fldCharType="separate"/>
          </w:r>
          <w:r w:rsidR="00D0465E" w:rsidRPr="00784E59">
            <w:rPr>
              <w:rStyle w:val="Hyperlink"/>
            </w:rPr>
            <w:t xml:space="preserve">SECTION 5:  </w:t>
          </w:r>
          <w:r w:rsidR="00B87B95">
            <w:rPr>
              <w:rStyle w:val="Hyperlink"/>
            </w:rPr>
            <w:t>GUIDELINES</w:t>
          </w:r>
          <w:ins w:id="2" w:author="Jennifer George" w:date="2023-02-15T19:06:00Z">
            <w:r w:rsidR="00B87B95" w:rsidRPr="00784E59">
              <w:rPr>
                <w:rStyle w:val="Hyperlink"/>
              </w:rPr>
              <w:t xml:space="preserve"> </w:t>
            </w:r>
          </w:ins>
          <w:r w:rsidR="00D0465E" w:rsidRPr="00784E59">
            <w:rPr>
              <w:rStyle w:val="Hyperlink"/>
            </w:rPr>
            <w:t>TO DEVELOP RELATIONSHIPS WITH OTHER FLYWAY NETWORK SITES</w:t>
          </w:r>
          <w:r w:rsidR="00D0465E">
            <w:rPr>
              <w:webHidden/>
            </w:rPr>
            <w:tab/>
          </w:r>
          <w:r w:rsidR="00D0465E">
            <w:rPr>
              <w:webHidden/>
            </w:rPr>
            <w:fldChar w:fldCharType="begin"/>
          </w:r>
          <w:r w:rsidR="00D0465E">
            <w:rPr>
              <w:webHidden/>
            </w:rPr>
            <w:instrText xml:space="preserve"> PAGEREF _Toc100138441 \h </w:instrText>
          </w:r>
          <w:r w:rsidR="00D0465E">
            <w:rPr>
              <w:webHidden/>
            </w:rPr>
          </w:r>
          <w:r w:rsidR="00D0465E">
            <w:rPr>
              <w:webHidden/>
            </w:rPr>
            <w:fldChar w:fldCharType="separate"/>
          </w:r>
          <w:r w:rsidR="00755447">
            <w:rPr>
              <w:webHidden/>
            </w:rPr>
            <w:t>17</w:t>
          </w:r>
          <w:r w:rsidR="00D0465E">
            <w:rPr>
              <w:webHidden/>
            </w:rPr>
            <w:fldChar w:fldCharType="end"/>
          </w:r>
          <w:r>
            <w:fldChar w:fldCharType="end"/>
          </w:r>
        </w:p>
        <w:p w14:paraId="13E2C5C4" w14:textId="1A7AF19F" w:rsidR="00D0465E" w:rsidRDefault="002E415D" w:rsidP="00B87B95">
          <w:pPr>
            <w:pStyle w:val="TOC2"/>
            <w:rPr>
              <w:noProof/>
              <w:lang w:eastAsia="en-NZ"/>
            </w:rPr>
          </w:pPr>
          <w:hyperlink w:anchor="_Toc100138442" w:history="1">
            <w:r w:rsidR="00D0465E" w:rsidRPr="00784E59">
              <w:rPr>
                <w:rStyle w:val="Hyperlink"/>
                <w:noProof/>
              </w:rPr>
              <w:t>5.1 INTRODUCTION</w:t>
            </w:r>
            <w:r w:rsidR="00D0465E">
              <w:rPr>
                <w:noProof/>
                <w:webHidden/>
              </w:rPr>
              <w:tab/>
            </w:r>
            <w:r w:rsidR="00D0465E">
              <w:rPr>
                <w:noProof/>
                <w:webHidden/>
              </w:rPr>
              <w:fldChar w:fldCharType="begin"/>
            </w:r>
            <w:r w:rsidR="00D0465E">
              <w:rPr>
                <w:noProof/>
                <w:webHidden/>
              </w:rPr>
              <w:instrText xml:space="preserve"> PAGEREF _Toc100138442 \h </w:instrText>
            </w:r>
            <w:r w:rsidR="00D0465E">
              <w:rPr>
                <w:noProof/>
                <w:webHidden/>
              </w:rPr>
            </w:r>
            <w:r w:rsidR="00D0465E">
              <w:rPr>
                <w:noProof/>
                <w:webHidden/>
              </w:rPr>
              <w:fldChar w:fldCharType="separate"/>
            </w:r>
            <w:r w:rsidR="00755447">
              <w:rPr>
                <w:noProof/>
                <w:webHidden/>
              </w:rPr>
              <w:t>17</w:t>
            </w:r>
            <w:r w:rsidR="00D0465E">
              <w:rPr>
                <w:noProof/>
                <w:webHidden/>
              </w:rPr>
              <w:fldChar w:fldCharType="end"/>
            </w:r>
          </w:hyperlink>
        </w:p>
        <w:p w14:paraId="7DC99BF6" w14:textId="43F29623" w:rsidR="00D0465E" w:rsidRDefault="002E415D" w:rsidP="00B87B95">
          <w:pPr>
            <w:pStyle w:val="TOC2"/>
            <w:rPr>
              <w:noProof/>
              <w:lang w:eastAsia="en-NZ"/>
            </w:rPr>
          </w:pPr>
          <w:hyperlink w:anchor="_Toc100138443" w:history="1">
            <w:r w:rsidR="00D0465E" w:rsidRPr="00784E59">
              <w:rPr>
                <w:rStyle w:val="Hyperlink"/>
                <w:noProof/>
              </w:rPr>
              <w:t>5.2 INFORMAL RELATIONSHIPS</w:t>
            </w:r>
            <w:r w:rsidR="00D0465E">
              <w:rPr>
                <w:noProof/>
                <w:webHidden/>
              </w:rPr>
              <w:tab/>
            </w:r>
            <w:r w:rsidR="00D0465E">
              <w:rPr>
                <w:noProof/>
                <w:webHidden/>
              </w:rPr>
              <w:fldChar w:fldCharType="begin"/>
            </w:r>
            <w:r w:rsidR="00D0465E">
              <w:rPr>
                <w:noProof/>
                <w:webHidden/>
              </w:rPr>
              <w:instrText xml:space="preserve"> PAGEREF _Toc100138443 \h </w:instrText>
            </w:r>
            <w:r w:rsidR="00D0465E">
              <w:rPr>
                <w:noProof/>
                <w:webHidden/>
              </w:rPr>
            </w:r>
            <w:r w:rsidR="00D0465E">
              <w:rPr>
                <w:noProof/>
                <w:webHidden/>
              </w:rPr>
              <w:fldChar w:fldCharType="separate"/>
            </w:r>
            <w:r w:rsidR="00755447">
              <w:rPr>
                <w:noProof/>
                <w:webHidden/>
              </w:rPr>
              <w:t>17</w:t>
            </w:r>
            <w:r w:rsidR="00D0465E">
              <w:rPr>
                <w:noProof/>
                <w:webHidden/>
              </w:rPr>
              <w:fldChar w:fldCharType="end"/>
            </w:r>
          </w:hyperlink>
        </w:p>
        <w:p w14:paraId="3A712035" w14:textId="7E74807E" w:rsidR="00D0465E" w:rsidRDefault="002E415D" w:rsidP="00B87B95">
          <w:pPr>
            <w:pStyle w:val="TOC2"/>
            <w:rPr>
              <w:noProof/>
              <w:lang w:eastAsia="en-NZ"/>
            </w:rPr>
          </w:pPr>
          <w:hyperlink w:anchor="_Toc100138444" w:history="1">
            <w:r w:rsidR="00D0465E" w:rsidRPr="00784E59">
              <w:rPr>
                <w:rStyle w:val="Hyperlink"/>
                <w:noProof/>
              </w:rPr>
              <w:t>5.3 SPECIAL PURPOSE EXCHANGES</w:t>
            </w:r>
            <w:r w:rsidR="00D0465E">
              <w:rPr>
                <w:noProof/>
                <w:webHidden/>
              </w:rPr>
              <w:tab/>
            </w:r>
            <w:r w:rsidR="00D0465E">
              <w:rPr>
                <w:noProof/>
                <w:webHidden/>
              </w:rPr>
              <w:fldChar w:fldCharType="begin"/>
            </w:r>
            <w:r w:rsidR="00D0465E">
              <w:rPr>
                <w:noProof/>
                <w:webHidden/>
              </w:rPr>
              <w:instrText xml:space="preserve"> PAGEREF _Toc100138444 \h </w:instrText>
            </w:r>
            <w:r w:rsidR="00D0465E">
              <w:rPr>
                <w:noProof/>
                <w:webHidden/>
              </w:rPr>
            </w:r>
            <w:r w:rsidR="00D0465E">
              <w:rPr>
                <w:noProof/>
                <w:webHidden/>
              </w:rPr>
              <w:fldChar w:fldCharType="separate"/>
            </w:r>
            <w:r w:rsidR="00755447">
              <w:rPr>
                <w:noProof/>
                <w:webHidden/>
              </w:rPr>
              <w:t>18</w:t>
            </w:r>
            <w:r w:rsidR="00D0465E">
              <w:rPr>
                <w:noProof/>
                <w:webHidden/>
              </w:rPr>
              <w:fldChar w:fldCharType="end"/>
            </w:r>
          </w:hyperlink>
        </w:p>
        <w:p w14:paraId="20ED6434" w14:textId="7D9E4022" w:rsidR="00D0465E" w:rsidRDefault="002E415D" w:rsidP="00B87B95">
          <w:pPr>
            <w:pStyle w:val="TOC2"/>
            <w:rPr>
              <w:noProof/>
              <w:lang w:eastAsia="en-NZ"/>
            </w:rPr>
          </w:pPr>
          <w:hyperlink w:anchor="_Toc100138445" w:history="1">
            <w:r w:rsidR="00D0465E" w:rsidRPr="00784E59">
              <w:rPr>
                <w:rStyle w:val="Hyperlink"/>
                <w:noProof/>
              </w:rPr>
              <w:t>5.4 SPECIES SPECIFIC NETWORKS LINKING TWO OR MORE SITES</w:t>
            </w:r>
            <w:r w:rsidR="00D0465E">
              <w:rPr>
                <w:noProof/>
                <w:webHidden/>
              </w:rPr>
              <w:tab/>
            </w:r>
            <w:r w:rsidR="00D0465E">
              <w:rPr>
                <w:noProof/>
                <w:webHidden/>
              </w:rPr>
              <w:fldChar w:fldCharType="begin"/>
            </w:r>
            <w:r w:rsidR="00D0465E">
              <w:rPr>
                <w:noProof/>
                <w:webHidden/>
              </w:rPr>
              <w:instrText xml:space="preserve"> PAGEREF _Toc100138445 \h </w:instrText>
            </w:r>
            <w:r w:rsidR="00D0465E">
              <w:rPr>
                <w:noProof/>
                <w:webHidden/>
              </w:rPr>
            </w:r>
            <w:r w:rsidR="00D0465E">
              <w:rPr>
                <w:noProof/>
                <w:webHidden/>
              </w:rPr>
              <w:fldChar w:fldCharType="separate"/>
            </w:r>
            <w:r w:rsidR="00755447">
              <w:rPr>
                <w:noProof/>
                <w:webHidden/>
              </w:rPr>
              <w:t>18</w:t>
            </w:r>
            <w:r w:rsidR="00D0465E">
              <w:rPr>
                <w:noProof/>
                <w:webHidden/>
              </w:rPr>
              <w:fldChar w:fldCharType="end"/>
            </w:r>
          </w:hyperlink>
        </w:p>
        <w:p w14:paraId="4E29D54A" w14:textId="54CE07E4" w:rsidR="00D0465E" w:rsidRDefault="002E415D" w:rsidP="00B87B95">
          <w:pPr>
            <w:pStyle w:val="TOC2"/>
            <w:rPr>
              <w:noProof/>
              <w:lang w:eastAsia="en-NZ"/>
            </w:rPr>
          </w:pPr>
          <w:hyperlink w:anchor="_Toc100138446" w:history="1">
            <w:r w:rsidR="00D0465E" w:rsidRPr="00784E59">
              <w:rPr>
                <w:rStyle w:val="Hyperlink"/>
                <w:noProof/>
              </w:rPr>
              <w:t>5.5 RELATIONSHIPS BASED ON MONITORING</w:t>
            </w:r>
            <w:r w:rsidR="00D0465E">
              <w:rPr>
                <w:noProof/>
                <w:webHidden/>
              </w:rPr>
              <w:tab/>
            </w:r>
            <w:r w:rsidR="00D0465E">
              <w:rPr>
                <w:noProof/>
                <w:webHidden/>
              </w:rPr>
              <w:fldChar w:fldCharType="begin"/>
            </w:r>
            <w:r w:rsidR="00D0465E">
              <w:rPr>
                <w:noProof/>
                <w:webHidden/>
              </w:rPr>
              <w:instrText xml:space="preserve"> PAGEREF _Toc100138446 \h </w:instrText>
            </w:r>
            <w:r w:rsidR="00D0465E">
              <w:rPr>
                <w:noProof/>
                <w:webHidden/>
              </w:rPr>
            </w:r>
            <w:r w:rsidR="00D0465E">
              <w:rPr>
                <w:noProof/>
                <w:webHidden/>
              </w:rPr>
              <w:fldChar w:fldCharType="separate"/>
            </w:r>
            <w:r w:rsidR="00755447">
              <w:rPr>
                <w:noProof/>
                <w:webHidden/>
              </w:rPr>
              <w:t>18</w:t>
            </w:r>
            <w:r w:rsidR="00D0465E">
              <w:rPr>
                <w:noProof/>
                <w:webHidden/>
              </w:rPr>
              <w:fldChar w:fldCharType="end"/>
            </w:r>
          </w:hyperlink>
        </w:p>
        <w:p w14:paraId="35E84CC7" w14:textId="5E8812E3" w:rsidR="00D0465E" w:rsidRDefault="002E415D" w:rsidP="00B87B95">
          <w:pPr>
            <w:pStyle w:val="TOC2"/>
            <w:rPr>
              <w:noProof/>
              <w:lang w:eastAsia="en-NZ"/>
            </w:rPr>
          </w:pPr>
          <w:hyperlink w:anchor="_Toc100138447" w:history="1">
            <w:r w:rsidR="00D0465E" w:rsidRPr="00784E59">
              <w:rPr>
                <w:rStyle w:val="Hyperlink"/>
                <w:noProof/>
              </w:rPr>
              <w:t>5.6 BUILDING ON EXISTING INFORMAL REGIONAL NETWORKS</w:t>
            </w:r>
            <w:r w:rsidR="00D0465E">
              <w:rPr>
                <w:noProof/>
                <w:webHidden/>
              </w:rPr>
              <w:tab/>
            </w:r>
            <w:r w:rsidR="00D0465E">
              <w:rPr>
                <w:noProof/>
                <w:webHidden/>
              </w:rPr>
              <w:fldChar w:fldCharType="begin"/>
            </w:r>
            <w:r w:rsidR="00D0465E">
              <w:rPr>
                <w:noProof/>
                <w:webHidden/>
              </w:rPr>
              <w:instrText xml:space="preserve"> PAGEREF _Toc100138447 \h </w:instrText>
            </w:r>
            <w:r w:rsidR="00D0465E">
              <w:rPr>
                <w:noProof/>
                <w:webHidden/>
              </w:rPr>
            </w:r>
            <w:r w:rsidR="00D0465E">
              <w:rPr>
                <w:noProof/>
                <w:webHidden/>
              </w:rPr>
              <w:fldChar w:fldCharType="separate"/>
            </w:r>
            <w:r w:rsidR="00755447">
              <w:rPr>
                <w:noProof/>
                <w:webHidden/>
              </w:rPr>
              <w:t>19</w:t>
            </w:r>
            <w:r w:rsidR="00D0465E">
              <w:rPr>
                <w:noProof/>
                <w:webHidden/>
              </w:rPr>
              <w:fldChar w:fldCharType="end"/>
            </w:r>
          </w:hyperlink>
        </w:p>
        <w:p w14:paraId="2BD6406A" w14:textId="10385BB6" w:rsidR="00D0465E" w:rsidRDefault="002E415D" w:rsidP="00B87B95">
          <w:pPr>
            <w:pStyle w:val="TOC2"/>
            <w:rPr>
              <w:noProof/>
              <w:lang w:eastAsia="en-NZ"/>
            </w:rPr>
          </w:pPr>
          <w:hyperlink w:anchor="_Toc100138448" w:history="1">
            <w:r w:rsidR="00D0465E" w:rsidRPr="00784E59">
              <w:rPr>
                <w:rStyle w:val="Hyperlink"/>
                <w:noProof/>
              </w:rPr>
              <w:t>5.7 VIRTUAL RELATIONSHIPS</w:t>
            </w:r>
            <w:r w:rsidR="00D0465E">
              <w:rPr>
                <w:noProof/>
                <w:webHidden/>
              </w:rPr>
              <w:tab/>
            </w:r>
            <w:r w:rsidR="00D0465E">
              <w:rPr>
                <w:noProof/>
                <w:webHidden/>
              </w:rPr>
              <w:fldChar w:fldCharType="begin"/>
            </w:r>
            <w:r w:rsidR="00D0465E">
              <w:rPr>
                <w:noProof/>
                <w:webHidden/>
              </w:rPr>
              <w:instrText xml:space="preserve"> PAGEREF _Toc100138448 \h </w:instrText>
            </w:r>
            <w:r w:rsidR="00D0465E">
              <w:rPr>
                <w:noProof/>
                <w:webHidden/>
              </w:rPr>
            </w:r>
            <w:r w:rsidR="00D0465E">
              <w:rPr>
                <w:noProof/>
                <w:webHidden/>
              </w:rPr>
              <w:fldChar w:fldCharType="separate"/>
            </w:r>
            <w:r w:rsidR="00755447">
              <w:rPr>
                <w:noProof/>
                <w:webHidden/>
              </w:rPr>
              <w:t>20</w:t>
            </w:r>
            <w:r w:rsidR="00D0465E">
              <w:rPr>
                <w:noProof/>
                <w:webHidden/>
              </w:rPr>
              <w:fldChar w:fldCharType="end"/>
            </w:r>
          </w:hyperlink>
        </w:p>
        <w:p w14:paraId="5571FF58" w14:textId="271B5DB7" w:rsidR="00D0465E" w:rsidRDefault="002E415D" w:rsidP="00B87B95">
          <w:pPr>
            <w:pStyle w:val="TOC2"/>
            <w:rPr>
              <w:noProof/>
              <w:lang w:eastAsia="en-NZ"/>
            </w:rPr>
          </w:pPr>
          <w:hyperlink w:anchor="_Toc100138449" w:history="1">
            <w:r w:rsidR="00D0465E" w:rsidRPr="00784E59">
              <w:rPr>
                <w:rStyle w:val="Hyperlink"/>
                <w:noProof/>
              </w:rPr>
              <w:t>5.8 RELATIONSHIPS WITH WETLANDS THAT ARE NOT EAAFP SITES</w:t>
            </w:r>
            <w:r w:rsidR="00D0465E">
              <w:rPr>
                <w:noProof/>
                <w:webHidden/>
              </w:rPr>
              <w:tab/>
            </w:r>
            <w:r w:rsidR="00D0465E">
              <w:rPr>
                <w:noProof/>
                <w:webHidden/>
              </w:rPr>
              <w:fldChar w:fldCharType="begin"/>
            </w:r>
            <w:r w:rsidR="00D0465E">
              <w:rPr>
                <w:noProof/>
                <w:webHidden/>
              </w:rPr>
              <w:instrText xml:space="preserve"> PAGEREF _Toc100138449 \h </w:instrText>
            </w:r>
            <w:r w:rsidR="00D0465E">
              <w:rPr>
                <w:noProof/>
                <w:webHidden/>
              </w:rPr>
            </w:r>
            <w:r w:rsidR="00D0465E">
              <w:rPr>
                <w:noProof/>
                <w:webHidden/>
              </w:rPr>
              <w:fldChar w:fldCharType="separate"/>
            </w:r>
            <w:r w:rsidR="00755447">
              <w:rPr>
                <w:noProof/>
                <w:webHidden/>
              </w:rPr>
              <w:t>20</w:t>
            </w:r>
            <w:r w:rsidR="00D0465E">
              <w:rPr>
                <w:noProof/>
                <w:webHidden/>
              </w:rPr>
              <w:fldChar w:fldCharType="end"/>
            </w:r>
          </w:hyperlink>
        </w:p>
        <w:p w14:paraId="115DAED6" w14:textId="3CF05DB9" w:rsidR="00D0465E" w:rsidRDefault="002E415D" w:rsidP="00B87B95">
          <w:pPr>
            <w:pStyle w:val="TOC2"/>
            <w:rPr>
              <w:noProof/>
              <w:lang w:eastAsia="en-NZ"/>
            </w:rPr>
          </w:pPr>
          <w:hyperlink w:anchor="_Toc100138450" w:history="1">
            <w:r w:rsidR="00D0465E" w:rsidRPr="00784E59">
              <w:rPr>
                <w:rStyle w:val="Hyperlink"/>
                <w:noProof/>
              </w:rPr>
              <w:t xml:space="preserve">5.9 RELATIONSHIPS BETWEEN </w:t>
            </w:r>
            <w:r w:rsidR="00D0465E" w:rsidRPr="00784E59">
              <w:rPr>
                <w:rStyle w:val="Hyperlink"/>
                <w:rFonts w:eastAsia="맑은 고딕"/>
                <w:noProof/>
              </w:rPr>
              <w:t>FLYWAY NETWORK SITES</w:t>
            </w:r>
            <w:r w:rsidR="00D0465E" w:rsidRPr="00784E59">
              <w:rPr>
                <w:rStyle w:val="Hyperlink"/>
                <w:noProof/>
              </w:rPr>
              <w:t xml:space="preserve"> AND SPECIFIC PARTNERS</w:t>
            </w:r>
            <w:r w:rsidR="00D0465E">
              <w:rPr>
                <w:noProof/>
                <w:webHidden/>
              </w:rPr>
              <w:tab/>
            </w:r>
            <w:r w:rsidR="00D0465E">
              <w:rPr>
                <w:noProof/>
                <w:webHidden/>
              </w:rPr>
              <w:fldChar w:fldCharType="begin"/>
            </w:r>
            <w:r w:rsidR="00D0465E">
              <w:rPr>
                <w:noProof/>
                <w:webHidden/>
              </w:rPr>
              <w:instrText xml:space="preserve"> PAGEREF _Toc100138450 \h </w:instrText>
            </w:r>
            <w:r w:rsidR="00D0465E">
              <w:rPr>
                <w:noProof/>
                <w:webHidden/>
              </w:rPr>
            </w:r>
            <w:r w:rsidR="00D0465E">
              <w:rPr>
                <w:noProof/>
                <w:webHidden/>
              </w:rPr>
              <w:fldChar w:fldCharType="separate"/>
            </w:r>
            <w:r w:rsidR="00755447">
              <w:rPr>
                <w:noProof/>
                <w:webHidden/>
              </w:rPr>
              <w:t>21</w:t>
            </w:r>
            <w:r w:rsidR="00D0465E">
              <w:rPr>
                <w:noProof/>
                <w:webHidden/>
              </w:rPr>
              <w:fldChar w:fldCharType="end"/>
            </w:r>
          </w:hyperlink>
        </w:p>
        <w:p w14:paraId="5208EF61" w14:textId="2D11A047" w:rsidR="00D0465E" w:rsidRDefault="002E415D" w:rsidP="00B87B95">
          <w:pPr>
            <w:pStyle w:val="TOC2"/>
            <w:rPr>
              <w:noProof/>
              <w:lang w:eastAsia="en-NZ"/>
            </w:rPr>
          </w:pPr>
          <w:hyperlink w:anchor="_Toc100138451" w:history="1">
            <w:r w:rsidR="00D0465E" w:rsidRPr="00784E59">
              <w:rPr>
                <w:rStyle w:val="Hyperlink"/>
                <w:noProof/>
              </w:rPr>
              <w:t>5.10 INDIGENOUS EXCHANGE</w:t>
            </w:r>
            <w:r w:rsidR="00D0465E">
              <w:rPr>
                <w:noProof/>
                <w:webHidden/>
              </w:rPr>
              <w:tab/>
            </w:r>
            <w:r w:rsidR="00D0465E">
              <w:rPr>
                <w:noProof/>
                <w:webHidden/>
              </w:rPr>
              <w:fldChar w:fldCharType="begin"/>
            </w:r>
            <w:r w:rsidR="00D0465E">
              <w:rPr>
                <w:noProof/>
                <w:webHidden/>
              </w:rPr>
              <w:instrText xml:space="preserve"> PAGEREF _Toc100138451 \h </w:instrText>
            </w:r>
            <w:r w:rsidR="00D0465E">
              <w:rPr>
                <w:noProof/>
                <w:webHidden/>
              </w:rPr>
            </w:r>
            <w:r w:rsidR="00D0465E">
              <w:rPr>
                <w:noProof/>
                <w:webHidden/>
              </w:rPr>
              <w:fldChar w:fldCharType="separate"/>
            </w:r>
            <w:r w:rsidR="00755447">
              <w:rPr>
                <w:noProof/>
                <w:webHidden/>
              </w:rPr>
              <w:t>21</w:t>
            </w:r>
            <w:r w:rsidR="00D0465E">
              <w:rPr>
                <w:noProof/>
                <w:webHidden/>
              </w:rPr>
              <w:fldChar w:fldCharType="end"/>
            </w:r>
          </w:hyperlink>
        </w:p>
        <w:p w14:paraId="3BD43973" w14:textId="322444B4" w:rsidR="00D0465E" w:rsidRDefault="002E415D" w:rsidP="00B87B95">
          <w:pPr>
            <w:pStyle w:val="TOC2"/>
            <w:rPr>
              <w:noProof/>
              <w:lang w:eastAsia="en-NZ"/>
            </w:rPr>
          </w:pPr>
          <w:hyperlink w:anchor="_Toc100138452" w:history="1">
            <w:r w:rsidR="00D0465E" w:rsidRPr="00784E59">
              <w:rPr>
                <w:rStyle w:val="Hyperlink"/>
                <w:noProof/>
              </w:rPr>
              <w:t>5.11 FORMAL AND INFORMAL RELATIONSHIPS THAT SUIT LOCAL CIRCUMSTANCES</w:t>
            </w:r>
            <w:r w:rsidR="00D0465E">
              <w:rPr>
                <w:noProof/>
                <w:webHidden/>
              </w:rPr>
              <w:tab/>
            </w:r>
            <w:r w:rsidR="00D0465E">
              <w:rPr>
                <w:noProof/>
                <w:webHidden/>
              </w:rPr>
              <w:fldChar w:fldCharType="begin"/>
            </w:r>
            <w:r w:rsidR="00D0465E">
              <w:rPr>
                <w:noProof/>
                <w:webHidden/>
              </w:rPr>
              <w:instrText xml:space="preserve"> PAGEREF _Toc100138452 \h </w:instrText>
            </w:r>
            <w:r w:rsidR="00D0465E">
              <w:rPr>
                <w:noProof/>
                <w:webHidden/>
              </w:rPr>
            </w:r>
            <w:r w:rsidR="00D0465E">
              <w:rPr>
                <w:noProof/>
                <w:webHidden/>
              </w:rPr>
              <w:fldChar w:fldCharType="separate"/>
            </w:r>
            <w:r w:rsidR="00755447">
              <w:rPr>
                <w:noProof/>
                <w:webHidden/>
              </w:rPr>
              <w:t>22</w:t>
            </w:r>
            <w:r w:rsidR="00D0465E">
              <w:rPr>
                <w:noProof/>
                <w:webHidden/>
              </w:rPr>
              <w:fldChar w:fldCharType="end"/>
            </w:r>
          </w:hyperlink>
        </w:p>
        <w:p w14:paraId="57ACC91E" w14:textId="3DFDA89D" w:rsidR="00D0465E" w:rsidRDefault="002E415D" w:rsidP="00B87B95">
          <w:pPr>
            <w:pStyle w:val="TOC1"/>
            <w:rPr>
              <w:lang w:eastAsia="en-NZ"/>
            </w:rPr>
          </w:pPr>
          <w:hyperlink w:anchor="_Toc100138453" w:history="1">
            <w:r w:rsidR="00D0465E" w:rsidRPr="00784E59">
              <w:rPr>
                <w:rStyle w:val="Hyperlink"/>
              </w:rPr>
              <w:t>APPENDICES</w:t>
            </w:r>
            <w:r w:rsidR="00D0465E">
              <w:rPr>
                <w:webHidden/>
              </w:rPr>
              <w:tab/>
            </w:r>
            <w:r w:rsidR="00D0465E">
              <w:rPr>
                <w:webHidden/>
              </w:rPr>
              <w:fldChar w:fldCharType="begin"/>
            </w:r>
            <w:r w:rsidR="00D0465E">
              <w:rPr>
                <w:webHidden/>
              </w:rPr>
              <w:instrText xml:space="preserve"> PAGEREF _Toc100138453 \h </w:instrText>
            </w:r>
            <w:r w:rsidR="00D0465E">
              <w:rPr>
                <w:webHidden/>
              </w:rPr>
            </w:r>
            <w:r w:rsidR="00D0465E">
              <w:rPr>
                <w:webHidden/>
              </w:rPr>
              <w:fldChar w:fldCharType="separate"/>
            </w:r>
            <w:r w:rsidR="00755447">
              <w:rPr>
                <w:webHidden/>
              </w:rPr>
              <w:t>23</w:t>
            </w:r>
            <w:r w:rsidR="00D0465E">
              <w:rPr>
                <w:webHidden/>
              </w:rPr>
              <w:fldChar w:fldCharType="end"/>
            </w:r>
          </w:hyperlink>
        </w:p>
        <w:p w14:paraId="1AAC63A9" w14:textId="248BC56E" w:rsidR="00D0465E" w:rsidRDefault="002E415D" w:rsidP="00B87B95">
          <w:pPr>
            <w:pStyle w:val="TOC2"/>
            <w:rPr>
              <w:noProof/>
              <w:lang w:eastAsia="en-NZ"/>
            </w:rPr>
          </w:pPr>
          <w:hyperlink w:anchor="_Toc100138454" w:history="1">
            <w:r w:rsidR="00D0465E" w:rsidRPr="00784E59">
              <w:rPr>
                <w:rStyle w:val="Hyperlink"/>
                <w:noProof/>
              </w:rPr>
              <w:t>APPENDIX 1: A GOOD PRACTICE CASE STUDY OF SISTER SITE PROGRAMME / WETLAND COOPERATION AGREEMENT</w:t>
            </w:r>
            <w:r w:rsidR="00D0465E">
              <w:rPr>
                <w:noProof/>
                <w:webHidden/>
              </w:rPr>
              <w:tab/>
            </w:r>
            <w:r w:rsidR="00D0465E">
              <w:rPr>
                <w:noProof/>
                <w:webHidden/>
              </w:rPr>
              <w:fldChar w:fldCharType="begin"/>
            </w:r>
            <w:r w:rsidR="00D0465E">
              <w:rPr>
                <w:noProof/>
                <w:webHidden/>
              </w:rPr>
              <w:instrText xml:space="preserve"> PAGEREF _Toc100138454 \h </w:instrText>
            </w:r>
            <w:r w:rsidR="00D0465E">
              <w:rPr>
                <w:noProof/>
                <w:webHidden/>
              </w:rPr>
            </w:r>
            <w:r w:rsidR="00D0465E">
              <w:rPr>
                <w:noProof/>
                <w:webHidden/>
              </w:rPr>
              <w:fldChar w:fldCharType="separate"/>
            </w:r>
            <w:r w:rsidR="00755447">
              <w:rPr>
                <w:noProof/>
                <w:webHidden/>
              </w:rPr>
              <w:t>23</w:t>
            </w:r>
            <w:r w:rsidR="00D0465E">
              <w:rPr>
                <w:noProof/>
                <w:webHidden/>
              </w:rPr>
              <w:fldChar w:fldCharType="end"/>
            </w:r>
          </w:hyperlink>
        </w:p>
        <w:p w14:paraId="6278031D" w14:textId="2C105E9D" w:rsidR="00D0465E" w:rsidRDefault="002E415D" w:rsidP="00B87B95">
          <w:pPr>
            <w:pStyle w:val="TOC2"/>
            <w:rPr>
              <w:noProof/>
              <w:lang w:eastAsia="en-NZ"/>
            </w:rPr>
          </w:pPr>
          <w:hyperlink w:anchor="_Toc100138455" w:history="1">
            <w:r w:rsidR="00D0465E" w:rsidRPr="00784E59">
              <w:rPr>
                <w:rStyle w:val="Hyperlink"/>
                <w:noProof/>
              </w:rPr>
              <w:t>APPENDIX 2: TEMPLATE - MEMORANDUM OF UNDERSTANDING</w:t>
            </w:r>
            <w:r w:rsidR="00D0465E">
              <w:rPr>
                <w:noProof/>
                <w:webHidden/>
              </w:rPr>
              <w:tab/>
            </w:r>
            <w:r w:rsidR="00D0465E">
              <w:rPr>
                <w:noProof/>
                <w:webHidden/>
              </w:rPr>
              <w:fldChar w:fldCharType="begin"/>
            </w:r>
            <w:r w:rsidR="00D0465E">
              <w:rPr>
                <w:noProof/>
                <w:webHidden/>
              </w:rPr>
              <w:instrText xml:space="preserve"> PAGEREF _Toc100138455 \h </w:instrText>
            </w:r>
            <w:r w:rsidR="00D0465E">
              <w:rPr>
                <w:noProof/>
                <w:webHidden/>
              </w:rPr>
            </w:r>
            <w:r w:rsidR="00D0465E">
              <w:rPr>
                <w:noProof/>
                <w:webHidden/>
              </w:rPr>
              <w:fldChar w:fldCharType="separate"/>
            </w:r>
            <w:r w:rsidR="00755447">
              <w:rPr>
                <w:noProof/>
                <w:webHidden/>
              </w:rPr>
              <w:t>27</w:t>
            </w:r>
            <w:r w:rsidR="00D0465E">
              <w:rPr>
                <w:noProof/>
                <w:webHidden/>
              </w:rPr>
              <w:fldChar w:fldCharType="end"/>
            </w:r>
          </w:hyperlink>
        </w:p>
        <w:p w14:paraId="1B9176E3" w14:textId="3C80AAC1" w:rsidR="00D956FA" w:rsidRPr="00A534B2" w:rsidRDefault="00247563" w:rsidP="00A534B2">
          <w:r>
            <w:rPr>
              <w:b/>
              <w:bCs/>
              <w:noProof/>
            </w:rPr>
            <w:fldChar w:fldCharType="end"/>
          </w:r>
          <w:r w:rsidR="00CD6EAC" w:rsidDel="00CD6EAC">
            <w:rPr>
              <w:b/>
              <w:bCs/>
              <w:noProof/>
            </w:rPr>
            <w:t xml:space="preserve"> </w:t>
          </w:r>
        </w:p>
      </w:sdtContent>
    </w:sdt>
    <w:p w14:paraId="368A975D" w14:textId="77777777" w:rsidR="00D956FA" w:rsidRDefault="00D956FA" w:rsidP="003D6B18">
      <w:pPr>
        <w:spacing w:before="120" w:after="120"/>
        <w:jc w:val="center"/>
        <w:rPr>
          <w:b/>
          <w:bCs/>
          <w:sz w:val="28"/>
          <w:szCs w:val="28"/>
        </w:rPr>
      </w:pPr>
    </w:p>
    <w:p w14:paraId="3E8A580B" w14:textId="3DB5CF0A" w:rsidR="00471C97" w:rsidRDefault="00471C97" w:rsidP="003D6B18">
      <w:pPr>
        <w:spacing w:before="120" w:after="120"/>
        <w:jc w:val="center"/>
        <w:rPr>
          <w:b/>
          <w:bCs/>
          <w:sz w:val="28"/>
          <w:szCs w:val="28"/>
        </w:rPr>
      </w:pPr>
      <w:r w:rsidRPr="008A3618">
        <w:rPr>
          <w:b/>
          <w:bCs/>
          <w:sz w:val="28"/>
          <w:szCs w:val="28"/>
        </w:rPr>
        <w:t>ACRONYMS AND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
        <w:gridCol w:w="7770"/>
      </w:tblGrid>
      <w:tr w:rsidR="003D6B18" w:rsidRPr="008A3618" w14:paraId="46CAA41B" w14:textId="77777777" w:rsidTr="00657DC0">
        <w:trPr>
          <w:trHeight w:val="290"/>
        </w:trPr>
        <w:tc>
          <w:tcPr>
            <w:tcW w:w="1142" w:type="dxa"/>
          </w:tcPr>
          <w:p w14:paraId="07804311" w14:textId="164C7B96" w:rsidR="003D6B18" w:rsidRPr="008A3618" w:rsidRDefault="003D6B18" w:rsidP="003D6B18">
            <w:pP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CEPA</w:t>
            </w:r>
          </w:p>
        </w:tc>
        <w:tc>
          <w:tcPr>
            <w:tcW w:w="7770" w:type="dxa"/>
          </w:tcPr>
          <w:p w14:paraId="5E99A137" w14:textId="0F2DF8C5" w:rsidR="003D6B18" w:rsidRDefault="003D6B18" w:rsidP="003D6B18">
            <w:pP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Communication, Education, Participation &amp; Awareness</w:t>
            </w:r>
          </w:p>
        </w:tc>
      </w:tr>
      <w:tr w:rsidR="003D6B18" w:rsidRPr="008A3618" w14:paraId="3AAAAF11" w14:textId="77777777" w:rsidTr="00657DC0">
        <w:trPr>
          <w:trHeight w:val="290"/>
        </w:trPr>
        <w:tc>
          <w:tcPr>
            <w:tcW w:w="1142" w:type="dxa"/>
          </w:tcPr>
          <w:p w14:paraId="4AEE634B" w14:textId="77777777" w:rsidR="003D6B18" w:rsidRPr="008A3618" w:rsidRDefault="003D6B18" w:rsidP="003D6B18">
            <w:pPr>
              <w:rPr>
                <w:rFonts w:ascii="Calibri" w:eastAsia="Times New Roman" w:hAnsi="Calibri" w:cs="Calibri"/>
                <w:color w:val="000000"/>
                <w:sz w:val="20"/>
                <w:szCs w:val="20"/>
                <w:lang w:eastAsia="en-NZ"/>
              </w:rPr>
            </w:pPr>
            <w:r w:rsidRPr="008A3618">
              <w:rPr>
                <w:rFonts w:ascii="Calibri" w:eastAsia="Times New Roman" w:hAnsi="Calibri" w:cs="Calibri"/>
                <w:color w:val="000000"/>
                <w:sz w:val="20"/>
                <w:szCs w:val="20"/>
                <w:lang w:eastAsia="en-NZ"/>
              </w:rPr>
              <w:t>EAAFP</w:t>
            </w:r>
          </w:p>
        </w:tc>
        <w:tc>
          <w:tcPr>
            <w:tcW w:w="7770" w:type="dxa"/>
          </w:tcPr>
          <w:p w14:paraId="3664234A" w14:textId="77777777" w:rsidR="003D6B18" w:rsidRPr="008A3618" w:rsidRDefault="003D6B18" w:rsidP="003D6B18">
            <w:pP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East Asian-</w:t>
            </w:r>
            <w:r w:rsidRPr="008A3618">
              <w:rPr>
                <w:rFonts w:ascii="Calibri" w:eastAsia="Times New Roman" w:hAnsi="Calibri" w:cs="Calibri"/>
                <w:color w:val="000000"/>
                <w:sz w:val="20"/>
                <w:szCs w:val="20"/>
                <w:lang w:eastAsia="en-NZ"/>
              </w:rPr>
              <w:t>Australasian Flyway Partnership</w:t>
            </w:r>
          </w:p>
        </w:tc>
      </w:tr>
      <w:tr w:rsidR="003D6B18" w:rsidRPr="008A3618" w14:paraId="7B3CBE15" w14:textId="77777777" w:rsidTr="00657DC0">
        <w:trPr>
          <w:trHeight w:val="290"/>
        </w:trPr>
        <w:tc>
          <w:tcPr>
            <w:tcW w:w="1142" w:type="dxa"/>
          </w:tcPr>
          <w:p w14:paraId="410AE935" w14:textId="77777777" w:rsidR="003D6B18" w:rsidRPr="008A3618" w:rsidRDefault="003D6B18" w:rsidP="003D6B18">
            <w:pPr>
              <w:rPr>
                <w:rFonts w:ascii="Calibri" w:eastAsia="Times New Roman" w:hAnsi="Calibri" w:cs="Calibri"/>
                <w:color w:val="000000"/>
                <w:sz w:val="20"/>
                <w:szCs w:val="20"/>
                <w:lang w:eastAsia="en-NZ"/>
              </w:rPr>
            </w:pPr>
            <w:r w:rsidRPr="008A3618">
              <w:rPr>
                <w:rFonts w:ascii="Calibri" w:eastAsia="Times New Roman" w:hAnsi="Calibri" w:cs="Calibri"/>
                <w:color w:val="000000"/>
                <w:sz w:val="20"/>
                <w:szCs w:val="20"/>
                <w:lang w:eastAsia="en-NZ"/>
              </w:rPr>
              <w:t>FNS</w:t>
            </w:r>
          </w:p>
        </w:tc>
        <w:tc>
          <w:tcPr>
            <w:tcW w:w="7770" w:type="dxa"/>
          </w:tcPr>
          <w:p w14:paraId="5AA15B69" w14:textId="77777777" w:rsidR="003D6B18" w:rsidRPr="008A3618" w:rsidRDefault="003D6B18" w:rsidP="003D6B18">
            <w:pPr>
              <w:rPr>
                <w:rFonts w:ascii="Calibri" w:eastAsia="Times New Roman" w:hAnsi="Calibri" w:cs="Calibri"/>
                <w:color w:val="000000"/>
                <w:sz w:val="20"/>
                <w:szCs w:val="20"/>
                <w:lang w:eastAsia="en-NZ"/>
              </w:rPr>
            </w:pPr>
            <w:r w:rsidRPr="008A3618">
              <w:rPr>
                <w:rFonts w:ascii="Calibri" w:eastAsia="Times New Roman" w:hAnsi="Calibri" w:cs="Calibri"/>
                <w:color w:val="000000"/>
                <w:sz w:val="20"/>
                <w:szCs w:val="20"/>
                <w:lang w:eastAsia="en-NZ"/>
              </w:rPr>
              <w:t>Flyway Network Site</w:t>
            </w:r>
          </w:p>
        </w:tc>
      </w:tr>
      <w:tr w:rsidR="003D6B18" w:rsidRPr="008A3618" w14:paraId="3BD52852" w14:textId="77777777" w:rsidTr="00657DC0">
        <w:trPr>
          <w:trHeight w:val="290"/>
        </w:trPr>
        <w:tc>
          <w:tcPr>
            <w:tcW w:w="1142" w:type="dxa"/>
          </w:tcPr>
          <w:p w14:paraId="64551DE5" w14:textId="505B127F" w:rsidR="003D6B18" w:rsidRPr="008A3618" w:rsidRDefault="003D6B18" w:rsidP="003D6B18">
            <w:pP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INGO</w:t>
            </w:r>
          </w:p>
        </w:tc>
        <w:tc>
          <w:tcPr>
            <w:tcW w:w="7770" w:type="dxa"/>
          </w:tcPr>
          <w:p w14:paraId="3068B42E" w14:textId="50E174E4" w:rsidR="003D6B18" w:rsidRPr="008A3618" w:rsidRDefault="003D6B18" w:rsidP="003D6B18">
            <w:pP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International Non-Government Organisation</w:t>
            </w:r>
          </w:p>
        </w:tc>
      </w:tr>
      <w:tr w:rsidR="003D6B18" w:rsidRPr="008A3618" w14:paraId="394ECB02" w14:textId="77777777" w:rsidTr="00657DC0">
        <w:trPr>
          <w:trHeight w:val="290"/>
        </w:trPr>
        <w:tc>
          <w:tcPr>
            <w:tcW w:w="1142" w:type="dxa"/>
          </w:tcPr>
          <w:p w14:paraId="5F273AD1" w14:textId="77777777" w:rsidR="00934377" w:rsidRDefault="003D6B18" w:rsidP="003D6B18">
            <w:pP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NGO</w:t>
            </w:r>
          </w:p>
          <w:p w14:paraId="082C7CA2" w14:textId="64EEE529" w:rsidR="00755447" w:rsidRDefault="00755447" w:rsidP="003D6B18">
            <w:pP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MOU</w:t>
            </w:r>
          </w:p>
        </w:tc>
        <w:tc>
          <w:tcPr>
            <w:tcW w:w="7770" w:type="dxa"/>
          </w:tcPr>
          <w:p w14:paraId="1C1C9881" w14:textId="53B7B550" w:rsidR="00934377" w:rsidRDefault="003D6B18" w:rsidP="00755447">
            <w:pPr>
              <w:spacing w:line="276"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Non-Government Organisation</w:t>
            </w:r>
          </w:p>
          <w:p w14:paraId="2DB5FA44" w14:textId="739AF48A" w:rsidR="00934377" w:rsidRDefault="00755447" w:rsidP="00755447">
            <w:pPr>
              <w:spacing w:line="276"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Memorandum of Understanding</w:t>
            </w:r>
          </w:p>
        </w:tc>
      </w:tr>
    </w:tbl>
    <w:p w14:paraId="3C601005" w14:textId="77777777" w:rsidR="00D956FA" w:rsidRDefault="00D956FA" w:rsidP="00755447">
      <w:pPr>
        <w:rPr>
          <w:b/>
          <w:bCs/>
          <w:sz w:val="20"/>
          <w:szCs w:val="20"/>
        </w:rPr>
      </w:pPr>
    </w:p>
    <w:p w14:paraId="365CAB77" w14:textId="77777777" w:rsidR="00D956FA" w:rsidRDefault="00D956FA">
      <w:pPr>
        <w:rPr>
          <w:b/>
          <w:bCs/>
          <w:sz w:val="20"/>
          <w:szCs w:val="20"/>
        </w:rPr>
      </w:pPr>
      <w:r>
        <w:rPr>
          <w:b/>
          <w:bCs/>
          <w:sz w:val="20"/>
          <w:szCs w:val="20"/>
        </w:rPr>
        <w:br w:type="page"/>
      </w:r>
    </w:p>
    <w:p w14:paraId="395E7762" w14:textId="1C2AB858" w:rsidR="00FD374E" w:rsidRPr="003D3E46" w:rsidRDefault="00557209" w:rsidP="00E3645D">
      <w:pPr>
        <w:pStyle w:val="Heading1"/>
      </w:pPr>
      <w:bookmarkStart w:id="3" w:name="_Toc100138422"/>
      <w:r>
        <w:rPr>
          <w:noProof/>
          <w:lang w:eastAsia="en-NZ"/>
        </w:rPr>
        <w:lastRenderedPageBreak/>
        <mc:AlternateContent>
          <mc:Choice Requires="wps">
            <w:drawing>
              <wp:anchor distT="0" distB="0" distL="114300" distR="114300" simplePos="0" relativeHeight="251288576" behindDoc="0" locked="0" layoutInCell="1" allowOverlap="1" wp14:anchorId="44D04697" wp14:editId="42578AA7">
                <wp:simplePos x="0" y="0"/>
                <wp:positionH relativeFrom="column">
                  <wp:posOffset>0</wp:posOffset>
                </wp:positionH>
                <wp:positionV relativeFrom="paragraph">
                  <wp:posOffset>393700</wp:posOffset>
                </wp:positionV>
                <wp:extent cx="5560060" cy="904240"/>
                <wp:effectExtent l="76200" t="57150" r="78740" b="86360"/>
                <wp:wrapSquare wrapText="bothSides"/>
                <wp:docPr id="8" name="Rounded Rectangle 8"/>
                <wp:cNvGraphicFramePr/>
                <a:graphic xmlns:a="http://schemas.openxmlformats.org/drawingml/2006/main">
                  <a:graphicData uri="http://schemas.microsoft.com/office/word/2010/wordprocessingShape">
                    <wps:wsp>
                      <wps:cNvSpPr/>
                      <wps:spPr>
                        <a:xfrm>
                          <a:off x="0" y="0"/>
                          <a:ext cx="5560060" cy="904240"/>
                        </a:xfrm>
                        <a:prstGeom prst="roundRect">
                          <a:avLst/>
                        </a:prstGeom>
                        <a:solidFill>
                          <a:schemeClr val="accent5">
                            <a:lumMod val="20000"/>
                            <a:lumOff val="80000"/>
                          </a:schemeClr>
                        </a:solidFill>
                        <a:ln w="38100" cmpd="sng">
                          <a:solidFill>
                            <a:srgbClr val="00B0F0"/>
                          </a:solidFill>
                        </a:ln>
                      </wps:spPr>
                      <wps:style>
                        <a:lnRef idx="1">
                          <a:schemeClr val="accent3"/>
                        </a:lnRef>
                        <a:fillRef idx="2">
                          <a:schemeClr val="accent3"/>
                        </a:fillRef>
                        <a:effectRef idx="1">
                          <a:schemeClr val="accent3"/>
                        </a:effectRef>
                        <a:fontRef idx="minor">
                          <a:schemeClr val="dk1"/>
                        </a:fontRef>
                      </wps:style>
                      <wps:txbx>
                        <w:txbxContent>
                          <w:p w14:paraId="21C3FCB3" w14:textId="0EFD0CF4" w:rsidR="00CA22CB" w:rsidRDefault="00CA22CB" w:rsidP="00F50808">
                            <w:pPr>
                              <w:jc w:val="center"/>
                              <w:rPr>
                                <w:sz w:val="20"/>
                                <w:szCs w:val="20"/>
                              </w:rPr>
                            </w:pPr>
                            <w:r w:rsidRPr="00903267">
                              <w:rPr>
                                <w:sz w:val="20"/>
                                <w:szCs w:val="20"/>
                              </w:rPr>
                              <w:t>People, their decisions and actions lie at the heart of effective wetland and migratory waterbird conservation. Local communities, Site Managers, local and national government decision-makers, educators, NGOs, and the civil society all have a role to play in conserving migratory birds and their wetland habitats.</w:t>
                            </w:r>
                          </w:p>
                          <w:p w14:paraId="76C22CBA" w14:textId="77777777" w:rsidR="00CA22CB" w:rsidRDefault="00CA22CB" w:rsidP="00F50808">
                            <w:pPr>
                              <w:jc w:val="center"/>
                              <w:rPr>
                                <w:sz w:val="20"/>
                                <w:szCs w:val="20"/>
                              </w:rPr>
                            </w:pPr>
                          </w:p>
                          <w:p w14:paraId="051B638A" w14:textId="77777777" w:rsidR="00CA22CB" w:rsidRDefault="00CA22CB" w:rsidP="00F50808">
                            <w:pPr>
                              <w:jc w:val="center"/>
                              <w:rPr>
                                <w:sz w:val="20"/>
                                <w:szCs w:val="20"/>
                              </w:rPr>
                            </w:pPr>
                          </w:p>
                          <w:p w14:paraId="2117BC29" w14:textId="77777777" w:rsidR="00CA22CB" w:rsidRDefault="00CA22CB" w:rsidP="00F50808">
                            <w:pPr>
                              <w:jc w:val="center"/>
                              <w:rPr>
                                <w:sz w:val="20"/>
                                <w:szCs w:val="20"/>
                              </w:rPr>
                            </w:pPr>
                          </w:p>
                          <w:p w14:paraId="269A3621" w14:textId="77777777" w:rsidR="00CA22CB" w:rsidRPr="00903267" w:rsidRDefault="00CA22CB" w:rsidP="00F50808">
                            <w:pPr>
                              <w:jc w:val="center"/>
                              <w:rPr>
                                <w:sz w:val="20"/>
                                <w:szCs w:val="20"/>
                              </w:rPr>
                            </w:pPr>
                          </w:p>
                          <w:p w14:paraId="2AFD3378" w14:textId="77777777" w:rsidR="00CA22CB" w:rsidRDefault="00CA22CB" w:rsidP="00F50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04697" id="Rounded Rectangle 8" o:spid="_x0000_s1026" style="position:absolute;margin-left:0;margin-top:31pt;width:437.8pt;height:71.2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" fillcolor="#daeef3 [664]" strokecolor="#00b0f0" strokeweight="3pt">
                <v:shadow on="t" color="black" opacity="24903f" origin=",.5" offset="0,.55556mm"/>
                <v:textbox>
                  <w:txbxContent>
                    <w:p w14:paraId="21C3FCB3" w14:textId="0EFD0CF4" w:rsidR="00CA22CB" w:rsidRDefault="00CA22CB" w:rsidP="00F50808">
                      <w:pPr>
                        <w:jc w:val="center"/>
                        <w:rPr>
                          <w:sz w:val="20"/>
                          <w:szCs w:val="20"/>
                        </w:rPr>
                      </w:pPr>
                      <w:r w:rsidRPr="00903267">
                        <w:rPr>
                          <w:sz w:val="20"/>
                          <w:szCs w:val="20"/>
                        </w:rPr>
                        <w:t>People, their decisions and actions lie at the heart of effective wetland and migratory waterbird conservation. Local communities, Site Managers, local and national government decision-makers, educators, NGOs, and the civil society all have a role to play in conserving migratory birds and their wetland habitats.</w:t>
                      </w:r>
                    </w:p>
                    <w:p w14:paraId="76C22CBA" w14:textId="77777777" w:rsidR="00CA22CB" w:rsidRDefault="00CA22CB" w:rsidP="00F50808">
                      <w:pPr>
                        <w:jc w:val="center"/>
                        <w:rPr>
                          <w:sz w:val="20"/>
                          <w:szCs w:val="20"/>
                        </w:rPr>
                      </w:pPr>
                    </w:p>
                    <w:p w14:paraId="051B638A" w14:textId="77777777" w:rsidR="00CA22CB" w:rsidRDefault="00CA22CB" w:rsidP="00F50808">
                      <w:pPr>
                        <w:jc w:val="center"/>
                        <w:rPr>
                          <w:sz w:val="20"/>
                          <w:szCs w:val="20"/>
                        </w:rPr>
                      </w:pPr>
                    </w:p>
                    <w:p w14:paraId="2117BC29" w14:textId="77777777" w:rsidR="00CA22CB" w:rsidRDefault="00CA22CB" w:rsidP="00F50808">
                      <w:pPr>
                        <w:jc w:val="center"/>
                        <w:rPr>
                          <w:sz w:val="20"/>
                          <w:szCs w:val="20"/>
                        </w:rPr>
                      </w:pPr>
                    </w:p>
                    <w:p w14:paraId="269A3621" w14:textId="77777777" w:rsidR="00CA22CB" w:rsidRPr="00903267" w:rsidRDefault="00CA22CB" w:rsidP="00F50808">
                      <w:pPr>
                        <w:jc w:val="center"/>
                        <w:rPr>
                          <w:sz w:val="20"/>
                          <w:szCs w:val="20"/>
                        </w:rPr>
                      </w:pPr>
                    </w:p>
                    <w:p w14:paraId="2AFD3378" w14:textId="77777777" w:rsidR="00CA22CB" w:rsidRDefault="00CA22CB" w:rsidP="00F50808">
                      <w:pPr>
                        <w:jc w:val="center"/>
                      </w:pPr>
                    </w:p>
                  </w:txbxContent>
                </v:textbox>
                <w10:wrap type="square"/>
              </v:roundrect>
            </w:pict>
          </mc:Fallback>
        </mc:AlternateContent>
      </w:r>
      <w:r w:rsidR="002E5958" w:rsidRPr="003D3E46">
        <w:t>SECTION 1: INTRODUCTION</w:t>
      </w:r>
      <w:bookmarkEnd w:id="3"/>
    </w:p>
    <w:p w14:paraId="650A9456" w14:textId="77777777" w:rsidR="003D3E46" w:rsidRDefault="003D3E46" w:rsidP="00DC571A">
      <w:pPr>
        <w:pStyle w:val="Heading2"/>
      </w:pPr>
    </w:p>
    <w:p w14:paraId="6126E78C" w14:textId="578C214E" w:rsidR="00C86662" w:rsidRPr="00CA77CD" w:rsidRDefault="00C86662" w:rsidP="00DC571A">
      <w:pPr>
        <w:pStyle w:val="Heading2"/>
      </w:pPr>
      <w:bookmarkStart w:id="4" w:name="_Toc100138423"/>
      <w:r w:rsidRPr="00A14090">
        <w:t xml:space="preserve">1.1 PURPOSE </w:t>
      </w:r>
      <w:r w:rsidRPr="00BF6CD6">
        <w:rPr>
          <w:rStyle w:val="SubtleEmphasis"/>
          <w:i w:val="0"/>
          <w:iCs w:val="0"/>
          <w:color w:val="1F497D" w:themeColor="text2"/>
        </w:rPr>
        <w:t>OF</w:t>
      </w:r>
      <w:r w:rsidRPr="00A14090">
        <w:t xml:space="preserve"> THE </w:t>
      </w:r>
      <w:bookmarkEnd w:id="4"/>
      <w:r w:rsidR="00B87B95">
        <w:t>GUIDELINES</w:t>
      </w:r>
    </w:p>
    <w:p w14:paraId="5842FAB1" w14:textId="77777777" w:rsidR="003D3E46" w:rsidRDefault="003D3E46" w:rsidP="00A4549F">
      <w:pPr>
        <w:spacing w:after="0"/>
        <w:rPr>
          <w:rFonts w:ascii="Calibri" w:eastAsia="Calibri" w:hAnsi="Calibri" w:cs="Calibri"/>
          <w:sz w:val="20"/>
          <w:szCs w:val="20"/>
        </w:rPr>
      </w:pPr>
    </w:p>
    <w:p w14:paraId="1AA86C83" w14:textId="2F557E9F" w:rsidR="00A4549F" w:rsidRDefault="00CD37B9" w:rsidP="00A4549F">
      <w:pPr>
        <w:spacing w:after="0"/>
        <w:rPr>
          <w:rFonts w:ascii="Calibri" w:hAnsi="Calibri" w:cs="Calibri"/>
          <w:color w:val="000000"/>
          <w:sz w:val="20"/>
          <w:szCs w:val="20"/>
        </w:rPr>
      </w:pPr>
      <w:r>
        <w:rPr>
          <w:rFonts w:ascii="Calibri" w:eastAsia="Calibri" w:hAnsi="Calibri" w:cs="Calibri"/>
          <w:sz w:val="20"/>
          <w:szCs w:val="20"/>
        </w:rPr>
        <w:t>T</w:t>
      </w:r>
      <w:r w:rsidR="00A4549F" w:rsidRPr="00557EA8">
        <w:rPr>
          <w:rFonts w:ascii="Calibri" w:eastAsia="Calibri" w:hAnsi="Calibri" w:cs="Calibri"/>
          <w:sz w:val="20"/>
          <w:szCs w:val="20"/>
        </w:rPr>
        <w:t xml:space="preserve">his document </w:t>
      </w:r>
      <w:r>
        <w:rPr>
          <w:rFonts w:ascii="Calibri" w:eastAsia="Calibri" w:hAnsi="Calibri" w:cs="Calibri"/>
          <w:sz w:val="20"/>
          <w:szCs w:val="20"/>
        </w:rPr>
        <w:t xml:space="preserve">aims </w:t>
      </w:r>
      <w:r w:rsidR="00A4549F" w:rsidRPr="00557EA8">
        <w:rPr>
          <w:rFonts w:ascii="Calibri" w:eastAsia="Calibri" w:hAnsi="Calibri" w:cs="Calibri"/>
          <w:sz w:val="20"/>
          <w:szCs w:val="20"/>
        </w:rPr>
        <w:t xml:space="preserve">to </w:t>
      </w:r>
      <w:r>
        <w:rPr>
          <w:rFonts w:ascii="Calibri" w:eastAsia="Calibri" w:hAnsi="Calibri" w:cs="Calibri"/>
          <w:sz w:val="20"/>
          <w:szCs w:val="20"/>
        </w:rPr>
        <w:t>guide</w:t>
      </w:r>
      <w:r w:rsidR="00A4549F">
        <w:rPr>
          <w:rFonts w:eastAsia="맑은 고딕" w:cstheme="minorHAnsi"/>
          <w:color w:val="141412"/>
          <w:sz w:val="20"/>
          <w:szCs w:val="20"/>
        </w:rPr>
        <w:t xml:space="preserve"> </w:t>
      </w:r>
      <w:r>
        <w:rPr>
          <w:rFonts w:eastAsia="맑은 고딕" w:cstheme="minorHAnsi"/>
          <w:color w:val="141412"/>
          <w:sz w:val="20"/>
          <w:szCs w:val="20"/>
        </w:rPr>
        <w:t xml:space="preserve">the </w:t>
      </w:r>
      <w:r w:rsidR="00A4549F">
        <w:rPr>
          <w:rFonts w:eastAsia="맑은 고딕" w:cstheme="minorHAnsi"/>
          <w:color w:val="141412"/>
          <w:sz w:val="20"/>
          <w:szCs w:val="20"/>
        </w:rPr>
        <w:t>develop</w:t>
      </w:r>
      <w:r w:rsidR="00672BCC">
        <w:rPr>
          <w:rFonts w:eastAsia="맑은 고딕" w:cstheme="minorHAnsi"/>
          <w:color w:val="141412"/>
          <w:sz w:val="20"/>
          <w:szCs w:val="20"/>
        </w:rPr>
        <w:t>m</w:t>
      </w:r>
      <w:r>
        <w:rPr>
          <w:rFonts w:eastAsia="맑은 고딕" w:cstheme="minorHAnsi"/>
          <w:color w:val="141412"/>
          <w:sz w:val="20"/>
          <w:szCs w:val="20"/>
        </w:rPr>
        <w:t>ent</w:t>
      </w:r>
      <w:r w:rsidR="00A4549F">
        <w:rPr>
          <w:rFonts w:eastAsia="맑은 고딕" w:cstheme="minorHAnsi"/>
          <w:color w:val="141412"/>
          <w:sz w:val="20"/>
          <w:szCs w:val="20"/>
        </w:rPr>
        <w:t xml:space="preserve"> and strengthen the relationships between Flyway Network Sites </w:t>
      </w:r>
      <w:r w:rsidR="00A4549F" w:rsidRPr="00557EA8">
        <w:rPr>
          <w:rFonts w:eastAsia="맑은 고딕" w:cstheme="minorHAnsi"/>
          <w:color w:val="141412"/>
          <w:sz w:val="20"/>
          <w:szCs w:val="20"/>
        </w:rPr>
        <w:t>for the conservation of migratory waterbirds</w:t>
      </w:r>
      <w:r w:rsidR="00595557">
        <w:rPr>
          <w:rFonts w:eastAsia="맑은 고딕" w:cstheme="minorHAnsi"/>
          <w:color w:val="141412"/>
          <w:sz w:val="20"/>
          <w:szCs w:val="20"/>
        </w:rPr>
        <w:t xml:space="preserve"> and </w:t>
      </w:r>
      <w:r w:rsidR="00A4549F" w:rsidRPr="00557EA8">
        <w:rPr>
          <w:rFonts w:eastAsia="맑은 고딕" w:cstheme="minorHAnsi"/>
          <w:color w:val="141412"/>
          <w:sz w:val="20"/>
          <w:szCs w:val="20"/>
        </w:rPr>
        <w:t>their habitats</w:t>
      </w:r>
      <w:r w:rsidR="00A3208E" w:rsidRPr="00A3208E">
        <w:rPr>
          <w:rFonts w:eastAsia="맑은 고딕" w:cstheme="minorHAnsi"/>
          <w:color w:val="141412"/>
          <w:sz w:val="20"/>
          <w:szCs w:val="20"/>
        </w:rPr>
        <w:t xml:space="preserve"> </w:t>
      </w:r>
      <w:r w:rsidR="00A3208E" w:rsidRPr="003D6B18">
        <w:rPr>
          <w:rFonts w:eastAsia="맑은 고딕" w:cstheme="minorHAnsi"/>
          <w:color w:val="141412"/>
          <w:sz w:val="20"/>
          <w:szCs w:val="20"/>
        </w:rPr>
        <w:t>and the implementation of the EAAFP Strategic Plan</w:t>
      </w:r>
      <w:r w:rsidR="00A4549F" w:rsidRPr="00557EA8">
        <w:rPr>
          <w:rFonts w:eastAsia="맑은 고딕" w:cstheme="minorHAnsi"/>
          <w:color w:val="141412"/>
          <w:sz w:val="20"/>
          <w:szCs w:val="20"/>
        </w:rPr>
        <w:t>.</w:t>
      </w:r>
      <w:r w:rsidR="00A4549F">
        <w:rPr>
          <w:rFonts w:eastAsia="맑은 고딕" w:cstheme="minorHAnsi"/>
          <w:color w:val="141412"/>
          <w:sz w:val="20"/>
          <w:szCs w:val="20"/>
        </w:rPr>
        <w:t xml:space="preserve"> </w:t>
      </w:r>
      <w:r w:rsidR="00A0280F">
        <w:rPr>
          <w:rFonts w:eastAsia="맑은 고딕" w:cstheme="minorHAnsi"/>
          <w:color w:val="141412"/>
          <w:sz w:val="20"/>
          <w:szCs w:val="20"/>
        </w:rPr>
        <w:t xml:space="preserve">It </w:t>
      </w:r>
      <w:r w:rsidR="00A0280F">
        <w:rPr>
          <w:rFonts w:ascii="Calibri" w:hAnsi="Calibri" w:cs="Calibri"/>
          <w:color w:val="000000"/>
          <w:sz w:val="20"/>
          <w:szCs w:val="20"/>
        </w:rPr>
        <w:t>recognises the importance of relationships between Flyway Network Sites and that each country’s arrangement will reflect their own existing structures and needs.</w:t>
      </w:r>
    </w:p>
    <w:p w14:paraId="0B7F64CE" w14:textId="77777777" w:rsidR="00B96840" w:rsidRPr="00557EA8" w:rsidRDefault="00B96840" w:rsidP="00A4549F">
      <w:pPr>
        <w:spacing w:after="0"/>
        <w:rPr>
          <w:rFonts w:eastAsia="맑은 고딕" w:cstheme="minorHAnsi"/>
          <w:color w:val="141412"/>
          <w:sz w:val="20"/>
          <w:szCs w:val="20"/>
        </w:rPr>
      </w:pPr>
    </w:p>
    <w:p w14:paraId="4A57A72B" w14:textId="4346DCB9" w:rsidR="00A4549F" w:rsidRDefault="00A4549F" w:rsidP="00A4549F">
      <w:pPr>
        <w:rPr>
          <w:rFonts w:ascii="Calibri" w:eastAsia="Calibri" w:hAnsi="Calibri" w:cs="Calibri"/>
          <w:sz w:val="20"/>
          <w:szCs w:val="20"/>
        </w:rPr>
      </w:pPr>
      <w:r>
        <w:rPr>
          <w:rFonts w:ascii="Calibri" w:eastAsia="Calibri" w:hAnsi="Calibri" w:cs="Calibri"/>
          <w:sz w:val="20"/>
          <w:szCs w:val="20"/>
        </w:rPr>
        <w:t xml:space="preserve">Relationships and </w:t>
      </w:r>
      <w:r w:rsidR="00193B85">
        <w:rPr>
          <w:rFonts w:ascii="Calibri" w:eastAsia="Calibri" w:hAnsi="Calibri" w:cs="Calibri"/>
          <w:sz w:val="20"/>
          <w:szCs w:val="20"/>
        </w:rPr>
        <w:t>P</w:t>
      </w:r>
      <w:r>
        <w:rPr>
          <w:rFonts w:ascii="Calibri" w:eastAsia="Calibri" w:hAnsi="Calibri" w:cs="Calibri"/>
          <w:sz w:val="20"/>
          <w:szCs w:val="20"/>
        </w:rPr>
        <w:t>artnerships</w:t>
      </w:r>
      <w:r w:rsidRPr="00557EA8">
        <w:rPr>
          <w:rFonts w:ascii="Calibri" w:eastAsia="Calibri" w:hAnsi="Calibri" w:cs="Calibri"/>
          <w:sz w:val="20"/>
          <w:szCs w:val="20"/>
        </w:rPr>
        <w:t xml:space="preserve"> are the mechanisms that support and mobilise people across a country </w:t>
      </w:r>
      <w:r>
        <w:rPr>
          <w:rFonts w:ascii="Calibri" w:eastAsia="Calibri" w:hAnsi="Calibri" w:cs="Calibri"/>
          <w:sz w:val="20"/>
          <w:szCs w:val="20"/>
        </w:rPr>
        <w:t xml:space="preserve">and internationally </w:t>
      </w:r>
      <w:r w:rsidRPr="00557EA8">
        <w:rPr>
          <w:rFonts w:ascii="Calibri" w:eastAsia="Calibri" w:hAnsi="Calibri" w:cs="Calibri"/>
          <w:sz w:val="20"/>
          <w:szCs w:val="20"/>
        </w:rPr>
        <w:t xml:space="preserve">to enhance the conservation of </w:t>
      </w:r>
      <w:r w:rsidR="0011119A">
        <w:rPr>
          <w:rFonts w:ascii="Calibri" w:eastAsia="Calibri" w:hAnsi="Calibri" w:cs="Calibri"/>
          <w:sz w:val="20"/>
          <w:szCs w:val="20"/>
        </w:rPr>
        <w:t>migratory waterbirds</w:t>
      </w:r>
      <w:r w:rsidRPr="00557EA8">
        <w:rPr>
          <w:rFonts w:ascii="Calibri" w:eastAsia="Calibri" w:hAnsi="Calibri" w:cs="Calibri"/>
          <w:sz w:val="20"/>
          <w:szCs w:val="20"/>
        </w:rPr>
        <w:t xml:space="preserve"> and their habitats. </w:t>
      </w:r>
      <w:r>
        <w:rPr>
          <w:rFonts w:ascii="Calibri" w:eastAsia="Calibri" w:hAnsi="Calibri" w:cs="Calibri"/>
          <w:sz w:val="20"/>
          <w:szCs w:val="20"/>
        </w:rPr>
        <w:t xml:space="preserve">Some are informal arrangements or based on agreements to cooperate on </w:t>
      </w:r>
      <w:proofErr w:type="gramStart"/>
      <w:r>
        <w:rPr>
          <w:rFonts w:ascii="Calibri" w:eastAsia="Calibri" w:hAnsi="Calibri" w:cs="Calibri"/>
          <w:sz w:val="20"/>
          <w:szCs w:val="20"/>
        </w:rPr>
        <w:t>particular projects</w:t>
      </w:r>
      <w:proofErr w:type="gramEnd"/>
      <w:r>
        <w:rPr>
          <w:rFonts w:ascii="Calibri" w:eastAsia="Calibri" w:hAnsi="Calibri" w:cs="Calibri"/>
          <w:sz w:val="20"/>
          <w:szCs w:val="20"/>
        </w:rPr>
        <w:t xml:space="preserve">. Others are formally agreed with </w:t>
      </w:r>
      <w:r w:rsidR="00D0039C">
        <w:rPr>
          <w:rFonts w:ascii="Calibri" w:eastAsia="Calibri" w:hAnsi="Calibri" w:cs="Calibri"/>
          <w:sz w:val="20"/>
          <w:szCs w:val="20"/>
        </w:rPr>
        <w:t>a</w:t>
      </w:r>
      <w:r>
        <w:rPr>
          <w:rFonts w:ascii="Calibri" w:eastAsia="Calibri" w:hAnsi="Calibri" w:cs="Calibri"/>
          <w:sz w:val="20"/>
          <w:szCs w:val="20"/>
        </w:rPr>
        <w:t xml:space="preserve"> </w:t>
      </w:r>
      <w:r w:rsidR="00D74595">
        <w:rPr>
          <w:rFonts w:ascii="Calibri" w:eastAsia="Calibri" w:hAnsi="Calibri" w:cs="Calibri"/>
          <w:sz w:val="20"/>
          <w:szCs w:val="20"/>
        </w:rPr>
        <w:t>Memorandum of Understanding</w:t>
      </w:r>
      <w:r w:rsidR="00CD37B9">
        <w:rPr>
          <w:rFonts w:ascii="Calibri" w:eastAsia="Calibri" w:hAnsi="Calibri" w:cs="Calibri"/>
          <w:sz w:val="20"/>
          <w:szCs w:val="20"/>
        </w:rPr>
        <w:t xml:space="preserve"> (MoU)</w:t>
      </w:r>
      <w:r>
        <w:rPr>
          <w:rFonts w:ascii="Calibri" w:eastAsia="Calibri" w:hAnsi="Calibri" w:cs="Calibri"/>
          <w:sz w:val="20"/>
          <w:szCs w:val="20"/>
        </w:rPr>
        <w:t xml:space="preserve"> and may be called a Sister Site </w:t>
      </w:r>
      <w:r w:rsidR="00F418BC">
        <w:rPr>
          <w:rFonts w:ascii="Calibri" w:eastAsia="Calibri" w:hAnsi="Calibri" w:cs="Calibri"/>
          <w:sz w:val="20"/>
          <w:szCs w:val="20"/>
        </w:rPr>
        <w:t xml:space="preserve">Programme </w:t>
      </w:r>
      <w:r>
        <w:rPr>
          <w:rFonts w:ascii="Calibri" w:eastAsia="Calibri" w:hAnsi="Calibri" w:cs="Calibri"/>
          <w:sz w:val="20"/>
          <w:szCs w:val="20"/>
        </w:rPr>
        <w:t xml:space="preserve">or a Wetland Cooperation Agreement or another name decided on by the Partners. This document will use the term Sister Site </w:t>
      </w:r>
      <w:r w:rsidR="00F418BC">
        <w:rPr>
          <w:rFonts w:ascii="Calibri" w:eastAsia="Calibri" w:hAnsi="Calibri" w:cs="Calibri"/>
          <w:sz w:val="20"/>
          <w:szCs w:val="20"/>
        </w:rPr>
        <w:t>Programme</w:t>
      </w:r>
      <w:r>
        <w:rPr>
          <w:rFonts w:ascii="Calibri" w:eastAsia="Calibri" w:hAnsi="Calibri" w:cs="Calibri"/>
          <w:sz w:val="20"/>
          <w:szCs w:val="20"/>
        </w:rPr>
        <w:t>.</w:t>
      </w:r>
    </w:p>
    <w:p w14:paraId="43D61AA4" w14:textId="323306D6" w:rsidR="00DE700C" w:rsidRDefault="00FE3A5E" w:rsidP="003D6B18">
      <w:pPr>
        <w:pStyle w:val="NormalWeb"/>
        <w:spacing w:before="0" w:beforeAutospacing="0" w:after="0" w:afterAutospacing="0" w:line="276" w:lineRule="auto"/>
        <w:rPr>
          <w:sz w:val="20"/>
          <w:szCs w:val="20"/>
        </w:rPr>
      </w:pPr>
      <w:r w:rsidRPr="003D6B18">
        <w:rPr>
          <w:rFonts w:asciiTheme="minorHAnsi" w:hAnsiTheme="minorHAnsi" w:cstheme="minorHAnsi"/>
          <w:sz w:val="20"/>
          <w:szCs w:val="20"/>
        </w:rPr>
        <w:t>Throughout this document</w:t>
      </w:r>
      <w:r w:rsidR="00CD37B9">
        <w:rPr>
          <w:rFonts w:asciiTheme="minorHAnsi" w:hAnsiTheme="minorHAnsi" w:cstheme="minorHAnsi"/>
          <w:sz w:val="20"/>
          <w:szCs w:val="20"/>
        </w:rPr>
        <w:t>,</w:t>
      </w:r>
      <w:r w:rsidRPr="003D6B18">
        <w:rPr>
          <w:rFonts w:asciiTheme="minorHAnsi" w:hAnsiTheme="minorHAnsi" w:cstheme="minorHAnsi"/>
          <w:sz w:val="20"/>
          <w:szCs w:val="20"/>
        </w:rPr>
        <w:t xml:space="preserve"> case studies demonstrate the </w:t>
      </w:r>
      <w:r w:rsidR="00B87B95">
        <w:rPr>
          <w:rFonts w:asciiTheme="minorHAnsi" w:hAnsiTheme="minorHAnsi" w:cstheme="minorHAnsi"/>
          <w:sz w:val="20"/>
          <w:szCs w:val="20"/>
        </w:rPr>
        <w:t>guidelines</w:t>
      </w:r>
      <w:r w:rsidRPr="003D6B18">
        <w:rPr>
          <w:rFonts w:asciiTheme="minorHAnsi" w:hAnsiTheme="minorHAnsi" w:cstheme="minorHAnsi"/>
          <w:sz w:val="20"/>
          <w:szCs w:val="20"/>
        </w:rPr>
        <w:t xml:space="preserve">. They are not intended to be “how to” prescriptions, but </w:t>
      </w:r>
      <w:r w:rsidR="00CD37B9">
        <w:rPr>
          <w:rFonts w:asciiTheme="minorHAnsi" w:hAnsiTheme="minorHAnsi" w:cstheme="minorHAnsi"/>
          <w:sz w:val="20"/>
          <w:szCs w:val="20"/>
        </w:rPr>
        <w:t xml:space="preserve">to provide </w:t>
      </w:r>
      <w:r w:rsidRPr="003D6B18">
        <w:rPr>
          <w:rFonts w:asciiTheme="minorHAnsi" w:hAnsiTheme="minorHAnsi" w:cstheme="minorHAnsi"/>
          <w:sz w:val="20"/>
          <w:szCs w:val="20"/>
        </w:rPr>
        <w:t xml:space="preserve">inspiration to enhance collaboration at the </w:t>
      </w:r>
      <w:r w:rsidR="00482D40">
        <w:rPr>
          <w:rFonts w:asciiTheme="minorHAnsi" w:hAnsiTheme="minorHAnsi" w:cstheme="minorHAnsi"/>
          <w:sz w:val="20"/>
          <w:szCs w:val="20"/>
        </w:rPr>
        <w:t>S</w:t>
      </w:r>
      <w:r w:rsidRPr="003D6B18">
        <w:rPr>
          <w:rFonts w:asciiTheme="minorHAnsi" w:hAnsiTheme="minorHAnsi" w:cstheme="minorHAnsi"/>
          <w:sz w:val="20"/>
          <w:szCs w:val="20"/>
        </w:rPr>
        <w:t>ite level</w:t>
      </w:r>
      <w:r w:rsidR="00CD37B9">
        <w:rPr>
          <w:rFonts w:asciiTheme="minorHAnsi" w:hAnsiTheme="minorHAnsi" w:cstheme="minorHAnsi"/>
          <w:sz w:val="20"/>
          <w:szCs w:val="20"/>
        </w:rPr>
        <w:t xml:space="preserve"> to</w:t>
      </w:r>
      <w:r w:rsidRPr="003D6B18">
        <w:rPr>
          <w:rFonts w:asciiTheme="minorHAnsi" w:hAnsiTheme="minorHAnsi" w:cstheme="minorHAnsi"/>
          <w:sz w:val="20"/>
          <w:szCs w:val="20"/>
        </w:rPr>
        <w:t xml:space="preserve"> benefit migratory waterbirds</w:t>
      </w:r>
      <w:r>
        <w:rPr>
          <w:sz w:val="20"/>
          <w:szCs w:val="20"/>
        </w:rPr>
        <w:t xml:space="preserve"> </w:t>
      </w:r>
      <w:r w:rsidRPr="003D6B18">
        <w:rPr>
          <w:rFonts w:asciiTheme="minorHAnsi" w:hAnsiTheme="minorHAnsi" w:cstheme="minorHAnsi"/>
          <w:sz w:val="20"/>
          <w:szCs w:val="20"/>
        </w:rPr>
        <w:t>and their habitats.</w:t>
      </w:r>
      <w:r>
        <w:rPr>
          <w:sz w:val="20"/>
          <w:szCs w:val="20"/>
        </w:rPr>
        <w:t xml:space="preserve"> </w:t>
      </w:r>
    </w:p>
    <w:p w14:paraId="5946AE02" w14:textId="70B1A6B8" w:rsidR="00197635" w:rsidRDefault="00197635" w:rsidP="00DD4661">
      <w:pPr>
        <w:spacing w:after="0"/>
        <w:rPr>
          <w:sz w:val="20"/>
          <w:szCs w:val="20"/>
        </w:rPr>
      </w:pPr>
    </w:p>
    <w:p w14:paraId="448CD963" w14:textId="1344B142" w:rsidR="003D32A7" w:rsidRDefault="003D32A7" w:rsidP="00DD4661">
      <w:pPr>
        <w:spacing w:after="0"/>
        <w:rPr>
          <w:sz w:val="20"/>
          <w:szCs w:val="20"/>
        </w:rPr>
      </w:pPr>
      <w:r w:rsidRPr="0010732F">
        <w:rPr>
          <w:sz w:val="20"/>
          <w:szCs w:val="20"/>
        </w:rPr>
        <w:t>Part One</w:t>
      </w:r>
      <w:r w:rsidR="0010732F">
        <w:rPr>
          <w:sz w:val="20"/>
          <w:szCs w:val="20"/>
        </w:rPr>
        <w:t xml:space="preserve"> discusses what a Sister Site </w:t>
      </w:r>
      <w:r w:rsidR="00F418BC">
        <w:rPr>
          <w:rFonts w:ascii="Calibri" w:eastAsia="Calibri" w:hAnsi="Calibri" w:cs="Calibri"/>
          <w:sz w:val="20"/>
          <w:szCs w:val="20"/>
        </w:rPr>
        <w:t>Programme</w:t>
      </w:r>
      <w:r w:rsidR="0010732F">
        <w:rPr>
          <w:sz w:val="20"/>
          <w:szCs w:val="20"/>
        </w:rPr>
        <w:t xml:space="preserve"> is, how it operates, and the benefits it brings</w:t>
      </w:r>
      <w:r w:rsidR="002A05D9">
        <w:rPr>
          <w:sz w:val="20"/>
          <w:szCs w:val="20"/>
        </w:rPr>
        <w:t xml:space="preserve">. </w:t>
      </w:r>
      <w:r w:rsidR="009830BA">
        <w:rPr>
          <w:sz w:val="20"/>
          <w:szCs w:val="20"/>
        </w:rPr>
        <w:t>It provides possible first</w:t>
      </w:r>
      <w:r w:rsidR="0010732F">
        <w:rPr>
          <w:sz w:val="20"/>
          <w:szCs w:val="20"/>
        </w:rPr>
        <w:t xml:space="preserve"> step</w:t>
      </w:r>
      <w:r w:rsidR="009830BA">
        <w:rPr>
          <w:sz w:val="20"/>
          <w:szCs w:val="20"/>
        </w:rPr>
        <w:t>s</w:t>
      </w:r>
      <w:r w:rsidR="0010732F">
        <w:rPr>
          <w:sz w:val="20"/>
          <w:szCs w:val="20"/>
        </w:rPr>
        <w:t xml:space="preserve"> in identifying how it will work for your </w:t>
      </w:r>
      <w:r w:rsidR="00CD37B9">
        <w:rPr>
          <w:sz w:val="20"/>
          <w:szCs w:val="20"/>
        </w:rPr>
        <w:t>S</w:t>
      </w:r>
      <w:r w:rsidR="0010732F">
        <w:rPr>
          <w:sz w:val="20"/>
          <w:szCs w:val="20"/>
        </w:rPr>
        <w:t xml:space="preserve">ite and how to identify potential Flyway Network Sites to explore entering into a Sister Site </w:t>
      </w:r>
      <w:r w:rsidR="00F418BC">
        <w:rPr>
          <w:rFonts w:ascii="Calibri" w:eastAsia="Calibri" w:hAnsi="Calibri" w:cs="Calibri"/>
          <w:sz w:val="20"/>
          <w:szCs w:val="20"/>
        </w:rPr>
        <w:t>Programme</w:t>
      </w:r>
      <w:r w:rsidR="0010732F">
        <w:rPr>
          <w:sz w:val="20"/>
          <w:szCs w:val="20"/>
        </w:rPr>
        <w:t>.</w:t>
      </w:r>
    </w:p>
    <w:p w14:paraId="05C4EA1F" w14:textId="77777777" w:rsidR="0010732F" w:rsidRPr="003D32A7" w:rsidRDefault="0010732F" w:rsidP="00DD4661">
      <w:pPr>
        <w:spacing w:after="0"/>
        <w:rPr>
          <w:sz w:val="20"/>
          <w:szCs w:val="20"/>
          <w:highlight w:val="yellow"/>
        </w:rPr>
      </w:pPr>
    </w:p>
    <w:p w14:paraId="478C52A9" w14:textId="45EBFE30" w:rsidR="003D32A7" w:rsidRPr="009167FD" w:rsidRDefault="009167FD" w:rsidP="00DD4661">
      <w:pPr>
        <w:spacing w:after="0"/>
        <w:rPr>
          <w:sz w:val="20"/>
          <w:szCs w:val="20"/>
        </w:rPr>
      </w:pPr>
      <w:r>
        <w:rPr>
          <w:sz w:val="20"/>
          <w:szCs w:val="20"/>
        </w:rPr>
        <w:t xml:space="preserve">Part Two sets out the matters to consider when entering into a Sister Site </w:t>
      </w:r>
      <w:r w:rsidR="00F418BC">
        <w:rPr>
          <w:rFonts w:ascii="Calibri" w:eastAsia="Calibri" w:hAnsi="Calibri" w:cs="Calibri"/>
          <w:sz w:val="20"/>
          <w:szCs w:val="20"/>
        </w:rPr>
        <w:t>Programme</w:t>
      </w:r>
      <w:r>
        <w:rPr>
          <w:sz w:val="20"/>
          <w:szCs w:val="20"/>
        </w:rPr>
        <w:t xml:space="preserve">. A Sister Site </w:t>
      </w:r>
      <w:r w:rsidR="00F418BC">
        <w:rPr>
          <w:rFonts w:ascii="Calibri" w:eastAsia="Calibri" w:hAnsi="Calibri" w:cs="Calibri"/>
          <w:sz w:val="20"/>
          <w:szCs w:val="20"/>
        </w:rPr>
        <w:t>Programme</w:t>
      </w:r>
      <w:r>
        <w:rPr>
          <w:sz w:val="20"/>
          <w:szCs w:val="20"/>
        </w:rPr>
        <w:t xml:space="preserve"> </w:t>
      </w:r>
      <w:r w:rsidR="00855B20">
        <w:rPr>
          <w:sz w:val="20"/>
          <w:szCs w:val="20"/>
        </w:rPr>
        <w:t xml:space="preserve">is formalised in a </w:t>
      </w:r>
      <w:r w:rsidR="00D74595">
        <w:rPr>
          <w:rFonts w:ascii="Calibri" w:eastAsia="Calibri" w:hAnsi="Calibri" w:cs="Calibri"/>
          <w:sz w:val="20"/>
          <w:szCs w:val="20"/>
        </w:rPr>
        <w:t>Memorandum of Understanding</w:t>
      </w:r>
      <w:r w:rsidR="0050577B">
        <w:rPr>
          <w:rFonts w:ascii="Calibri" w:eastAsia="Calibri" w:hAnsi="Calibri" w:cs="Calibri"/>
          <w:sz w:val="20"/>
          <w:szCs w:val="20"/>
        </w:rPr>
        <w:t xml:space="preserve"> (M</w:t>
      </w:r>
      <w:r w:rsidR="00CD37B9">
        <w:rPr>
          <w:rFonts w:ascii="Calibri" w:eastAsia="Calibri" w:hAnsi="Calibri" w:cs="Calibri"/>
          <w:sz w:val="20"/>
          <w:szCs w:val="20"/>
        </w:rPr>
        <w:t>o</w:t>
      </w:r>
      <w:r w:rsidR="0050577B">
        <w:rPr>
          <w:rFonts w:ascii="Calibri" w:eastAsia="Calibri" w:hAnsi="Calibri" w:cs="Calibri"/>
          <w:sz w:val="20"/>
          <w:szCs w:val="20"/>
        </w:rPr>
        <w:t>U)</w:t>
      </w:r>
      <w:r w:rsidR="00855B20">
        <w:rPr>
          <w:rFonts w:ascii="Calibri" w:eastAsia="Calibri" w:hAnsi="Calibri" w:cs="Calibri"/>
          <w:sz w:val="20"/>
          <w:szCs w:val="20"/>
        </w:rPr>
        <w:t xml:space="preserve"> between the </w:t>
      </w:r>
      <w:r w:rsidR="00482D40">
        <w:rPr>
          <w:rFonts w:ascii="Calibri" w:eastAsia="Calibri" w:hAnsi="Calibri" w:cs="Calibri"/>
          <w:sz w:val="20"/>
          <w:szCs w:val="20"/>
        </w:rPr>
        <w:t>S</w:t>
      </w:r>
      <w:r w:rsidR="00D54A58">
        <w:rPr>
          <w:rFonts w:ascii="Calibri" w:eastAsia="Calibri" w:hAnsi="Calibri" w:cs="Calibri"/>
          <w:sz w:val="20"/>
          <w:szCs w:val="20"/>
        </w:rPr>
        <w:t>ites</w:t>
      </w:r>
      <w:r>
        <w:rPr>
          <w:sz w:val="20"/>
          <w:szCs w:val="20"/>
        </w:rPr>
        <w:t>. Th</w:t>
      </w:r>
      <w:r w:rsidR="009A574C">
        <w:rPr>
          <w:sz w:val="20"/>
          <w:szCs w:val="20"/>
        </w:rPr>
        <w:t xml:space="preserve">e MoU </w:t>
      </w:r>
      <w:r>
        <w:rPr>
          <w:sz w:val="20"/>
          <w:szCs w:val="20"/>
        </w:rPr>
        <w:t xml:space="preserve">provides status and </w:t>
      </w:r>
      <w:r w:rsidR="00D3036E">
        <w:rPr>
          <w:sz w:val="20"/>
          <w:szCs w:val="20"/>
        </w:rPr>
        <w:t xml:space="preserve">international </w:t>
      </w:r>
      <w:r>
        <w:rPr>
          <w:sz w:val="20"/>
          <w:szCs w:val="20"/>
        </w:rPr>
        <w:t xml:space="preserve">recognition and sets out the </w:t>
      </w:r>
      <w:r w:rsidR="00D54A58">
        <w:rPr>
          <w:sz w:val="20"/>
          <w:szCs w:val="20"/>
        </w:rPr>
        <w:t xml:space="preserve">aspirations of the </w:t>
      </w:r>
      <w:r w:rsidR="007C7293">
        <w:rPr>
          <w:sz w:val="20"/>
          <w:szCs w:val="20"/>
        </w:rPr>
        <w:t xml:space="preserve">two </w:t>
      </w:r>
      <w:r w:rsidR="00193B85">
        <w:rPr>
          <w:sz w:val="20"/>
          <w:szCs w:val="20"/>
        </w:rPr>
        <w:t>P</w:t>
      </w:r>
      <w:r w:rsidR="00D54A58">
        <w:rPr>
          <w:sz w:val="20"/>
          <w:szCs w:val="20"/>
        </w:rPr>
        <w:t xml:space="preserve">artners </w:t>
      </w:r>
      <w:r w:rsidR="007C7293">
        <w:rPr>
          <w:sz w:val="20"/>
          <w:szCs w:val="20"/>
        </w:rPr>
        <w:t xml:space="preserve">and their </w:t>
      </w:r>
      <w:r>
        <w:rPr>
          <w:sz w:val="20"/>
          <w:szCs w:val="20"/>
        </w:rPr>
        <w:t xml:space="preserve">collaborative plans. </w:t>
      </w:r>
      <w:r w:rsidR="00491A54">
        <w:rPr>
          <w:sz w:val="20"/>
          <w:szCs w:val="20"/>
        </w:rPr>
        <w:t>Several</w:t>
      </w:r>
      <w:r>
        <w:rPr>
          <w:sz w:val="20"/>
          <w:szCs w:val="20"/>
        </w:rPr>
        <w:t xml:space="preserve"> </w:t>
      </w:r>
      <w:r w:rsidR="00491A54">
        <w:rPr>
          <w:sz w:val="20"/>
          <w:szCs w:val="20"/>
        </w:rPr>
        <w:t xml:space="preserve">Sister Site </w:t>
      </w:r>
      <w:r w:rsidR="007C7293">
        <w:rPr>
          <w:rFonts w:ascii="Calibri" w:eastAsia="Calibri" w:hAnsi="Calibri" w:cs="Calibri"/>
          <w:sz w:val="20"/>
          <w:szCs w:val="20"/>
        </w:rPr>
        <w:t xml:space="preserve">MoU </w:t>
      </w:r>
      <w:r>
        <w:rPr>
          <w:sz w:val="20"/>
          <w:szCs w:val="20"/>
        </w:rPr>
        <w:t xml:space="preserve">templates are </w:t>
      </w:r>
      <w:r w:rsidR="00EF6270">
        <w:rPr>
          <w:sz w:val="20"/>
          <w:szCs w:val="20"/>
        </w:rPr>
        <w:t>provided in A</w:t>
      </w:r>
      <w:r>
        <w:rPr>
          <w:sz w:val="20"/>
          <w:szCs w:val="20"/>
        </w:rPr>
        <w:t xml:space="preserve">ppendix </w:t>
      </w:r>
      <w:r w:rsidR="00EF6270">
        <w:rPr>
          <w:sz w:val="20"/>
          <w:szCs w:val="20"/>
        </w:rPr>
        <w:t>1</w:t>
      </w:r>
      <w:r>
        <w:rPr>
          <w:sz w:val="20"/>
          <w:szCs w:val="20"/>
        </w:rPr>
        <w:t>.</w:t>
      </w:r>
    </w:p>
    <w:p w14:paraId="0BBFA9C9" w14:textId="52E136D2" w:rsidR="003D32A7" w:rsidRPr="003D32A7" w:rsidRDefault="003D32A7" w:rsidP="00DD4661">
      <w:pPr>
        <w:spacing w:after="0"/>
        <w:rPr>
          <w:sz w:val="20"/>
          <w:szCs w:val="20"/>
          <w:highlight w:val="yellow"/>
        </w:rPr>
      </w:pPr>
    </w:p>
    <w:p w14:paraId="2500F5F9" w14:textId="2F93A86F" w:rsidR="003D32A7" w:rsidRDefault="009167FD" w:rsidP="00DD4661">
      <w:pPr>
        <w:spacing w:after="0"/>
        <w:rPr>
          <w:sz w:val="20"/>
          <w:szCs w:val="20"/>
        </w:rPr>
      </w:pPr>
      <w:r>
        <w:rPr>
          <w:sz w:val="20"/>
          <w:szCs w:val="20"/>
        </w:rPr>
        <w:t xml:space="preserve">Part Three recognises that a </w:t>
      </w:r>
      <w:r w:rsidR="00D3036E">
        <w:rPr>
          <w:sz w:val="20"/>
          <w:szCs w:val="20"/>
        </w:rPr>
        <w:t>formal</w:t>
      </w:r>
      <w:r>
        <w:rPr>
          <w:sz w:val="20"/>
          <w:szCs w:val="20"/>
        </w:rPr>
        <w:t xml:space="preserve"> Sister Site </w:t>
      </w:r>
      <w:r w:rsidR="00F418BC">
        <w:rPr>
          <w:rFonts w:ascii="Calibri" w:eastAsia="Calibri" w:hAnsi="Calibri" w:cs="Calibri"/>
          <w:sz w:val="20"/>
          <w:szCs w:val="20"/>
        </w:rPr>
        <w:t xml:space="preserve">Programme </w:t>
      </w:r>
      <w:r>
        <w:rPr>
          <w:sz w:val="20"/>
          <w:szCs w:val="20"/>
        </w:rPr>
        <w:t xml:space="preserve">does not always fit the needs, aspirations or capacity of a particular </w:t>
      </w:r>
      <w:r w:rsidR="00482D40">
        <w:rPr>
          <w:sz w:val="20"/>
          <w:szCs w:val="20"/>
        </w:rPr>
        <w:t>S</w:t>
      </w:r>
      <w:r>
        <w:rPr>
          <w:sz w:val="20"/>
          <w:szCs w:val="20"/>
        </w:rPr>
        <w:t xml:space="preserve">ite. Across the Flyway there have been many other formal and informal </w:t>
      </w:r>
      <w:r w:rsidR="00193B85">
        <w:rPr>
          <w:sz w:val="20"/>
          <w:szCs w:val="20"/>
        </w:rPr>
        <w:t>Pa</w:t>
      </w:r>
      <w:r>
        <w:rPr>
          <w:sz w:val="20"/>
          <w:szCs w:val="20"/>
        </w:rPr>
        <w:t xml:space="preserve">rtnerships between </w:t>
      </w:r>
      <w:r w:rsidR="00482D40">
        <w:rPr>
          <w:sz w:val="20"/>
          <w:szCs w:val="20"/>
        </w:rPr>
        <w:t>S</w:t>
      </w:r>
      <w:r>
        <w:rPr>
          <w:sz w:val="20"/>
          <w:szCs w:val="20"/>
        </w:rPr>
        <w:t>ites driven by personal relationships and identifying particular needs around species, training or habitat. These are discussed in Part Three</w:t>
      </w:r>
      <w:r w:rsidR="00052DA3">
        <w:rPr>
          <w:sz w:val="20"/>
          <w:szCs w:val="20"/>
        </w:rPr>
        <w:t>,</w:t>
      </w:r>
      <w:r>
        <w:rPr>
          <w:sz w:val="20"/>
          <w:szCs w:val="20"/>
        </w:rPr>
        <w:t xml:space="preserve"> as good practice applies to all </w:t>
      </w:r>
      <w:r w:rsidR="00193B85">
        <w:rPr>
          <w:sz w:val="20"/>
          <w:szCs w:val="20"/>
        </w:rPr>
        <w:t>Pa</w:t>
      </w:r>
      <w:r>
        <w:rPr>
          <w:sz w:val="20"/>
          <w:szCs w:val="20"/>
        </w:rPr>
        <w:t>rtnerships entered into to achieve goals, build personal relationships and sustain enthusiasm and motivation.</w:t>
      </w:r>
    </w:p>
    <w:p w14:paraId="60808B73" w14:textId="77777777" w:rsidR="00EC56B8" w:rsidRDefault="00EC56B8" w:rsidP="00DD4661">
      <w:pPr>
        <w:spacing w:after="0"/>
        <w:rPr>
          <w:sz w:val="20"/>
          <w:szCs w:val="20"/>
        </w:rPr>
      </w:pPr>
    </w:p>
    <w:p w14:paraId="2C884850" w14:textId="3BBF94F9" w:rsidR="00471C97" w:rsidRPr="00A14090" w:rsidRDefault="00301174" w:rsidP="00DC571A">
      <w:pPr>
        <w:pStyle w:val="Heading2"/>
      </w:pPr>
      <w:bookmarkStart w:id="5" w:name="_Toc100138424"/>
      <w:r w:rsidRPr="00A14090">
        <w:t xml:space="preserve">1.2 </w:t>
      </w:r>
      <w:r w:rsidR="00471C97" w:rsidRPr="00A14090">
        <w:t>BACKGROUND TO THE EAST-ASIAN AUSTRALASIAN FLYWAY PARTNERSHIP</w:t>
      </w:r>
      <w:bookmarkEnd w:id="5"/>
    </w:p>
    <w:p w14:paraId="591B64DC" w14:textId="77777777" w:rsidR="001D6E48" w:rsidRDefault="001D6E48" w:rsidP="001D6E48">
      <w:pPr>
        <w:spacing w:after="0"/>
        <w:rPr>
          <w:sz w:val="20"/>
          <w:szCs w:val="20"/>
        </w:rPr>
      </w:pPr>
    </w:p>
    <w:p w14:paraId="357C2904" w14:textId="108659F4" w:rsidR="007256E8" w:rsidRPr="0001485D" w:rsidRDefault="007256E8" w:rsidP="007256E8">
      <w:pPr>
        <w:spacing w:after="0"/>
        <w:rPr>
          <w:sz w:val="20"/>
          <w:szCs w:val="20"/>
        </w:rPr>
      </w:pPr>
      <w:r w:rsidRPr="0001485D">
        <w:rPr>
          <w:sz w:val="20"/>
          <w:szCs w:val="20"/>
        </w:rPr>
        <w:t xml:space="preserve">The East Asian-Australasian Flyway Partnership </w:t>
      </w:r>
      <w:r>
        <w:rPr>
          <w:sz w:val="20"/>
          <w:szCs w:val="20"/>
        </w:rPr>
        <w:t xml:space="preserve">(EAAFP) </w:t>
      </w:r>
      <w:r w:rsidRPr="0001485D">
        <w:rPr>
          <w:sz w:val="20"/>
          <w:szCs w:val="20"/>
        </w:rPr>
        <w:t xml:space="preserve">provides a </w:t>
      </w:r>
      <w:r w:rsidR="00CD37B9">
        <w:rPr>
          <w:sz w:val="20"/>
          <w:szCs w:val="20"/>
        </w:rPr>
        <w:t>Flyway</w:t>
      </w:r>
      <w:r w:rsidRPr="0001485D">
        <w:rPr>
          <w:sz w:val="20"/>
          <w:szCs w:val="20"/>
        </w:rPr>
        <w:t xml:space="preserve"> framework across 22 countries fr</w:t>
      </w:r>
      <w:r w:rsidR="00CD37B9">
        <w:rPr>
          <w:sz w:val="20"/>
          <w:szCs w:val="20"/>
        </w:rPr>
        <w:t>o</w:t>
      </w:r>
      <w:r w:rsidRPr="0001485D">
        <w:rPr>
          <w:sz w:val="20"/>
          <w:szCs w:val="20"/>
        </w:rPr>
        <w:t xml:space="preserve">m </w:t>
      </w:r>
      <w:r w:rsidR="002A1FB7">
        <w:rPr>
          <w:sz w:val="20"/>
          <w:szCs w:val="20"/>
        </w:rPr>
        <w:t>USA</w:t>
      </w:r>
      <w:r w:rsidR="002A1FB7" w:rsidRPr="0001485D">
        <w:rPr>
          <w:sz w:val="20"/>
          <w:szCs w:val="20"/>
        </w:rPr>
        <w:t xml:space="preserve"> </w:t>
      </w:r>
      <w:r w:rsidR="002A1FB7">
        <w:rPr>
          <w:sz w:val="20"/>
          <w:szCs w:val="20"/>
        </w:rPr>
        <w:t>(</w:t>
      </w:r>
      <w:r w:rsidRPr="0001485D">
        <w:rPr>
          <w:sz w:val="20"/>
          <w:szCs w:val="20"/>
        </w:rPr>
        <w:t>Alask</w:t>
      </w:r>
      <w:r w:rsidR="002A1FB7">
        <w:rPr>
          <w:sz w:val="20"/>
          <w:szCs w:val="20"/>
        </w:rPr>
        <w:t>a</w:t>
      </w:r>
      <w:r>
        <w:rPr>
          <w:sz w:val="20"/>
          <w:szCs w:val="20"/>
        </w:rPr>
        <w:t>)</w:t>
      </w:r>
      <w:r w:rsidRPr="0001485D">
        <w:rPr>
          <w:sz w:val="20"/>
          <w:szCs w:val="20"/>
        </w:rPr>
        <w:t xml:space="preserve"> and Russia in the north</w:t>
      </w:r>
      <w:r>
        <w:rPr>
          <w:sz w:val="20"/>
          <w:szCs w:val="20"/>
        </w:rPr>
        <w:t>,</w:t>
      </w:r>
      <w:r w:rsidRPr="0001485D">
        <w:rPr>
          <w:sz w:val="20"/>
          <w:szCs w:val="20"/>
        </w:rPr>
        <w:t xml:space="preserve"> to Australia and New Zealand in the south</w:t>
      </w:r>
      <w:r>
        <w:rPr>
          <w:sz w:val="20"/>
          <w:szCs w:val="20"/>
        </w:rPr>
        <w:t>,</w:t>
      </w:r>
      <w:r w:rsidRPr="0001485D">
        <w:rPr>
          <w:sz w:val="20"/>
          <w:szCs w:val="20"/>
        </w:rPr>
        <w:t xml:space="preserve"> and </w:t>
      </w:r>
      <w:r>
        <w:rPr>
          <w:sz w:val="20"/>
          <w:szCs w:val="20"/>
        </w:rPr>
        <w:t xml:space="preserve">transverses the breadth of Asia from </w:t>
      </w:r>
      <w:r w:rsidRPr="0001485D">
        <w:rPr>
          <w:sz w:val="20"/>
          <w:szCs w:val="20"/>
        </w:rPr>
        <w:t xml:space="preserve">Bangladesh </w:t>
      </w:r>
      <w:r>
        <w:rPr>
          <w:sz w:val="20"/>
          <w:szCs w:val="20"/>
        </w:rPr>
        <w:t>to eastern China and Japan</w:t>
      </w:r>
      <w:r w:rsidRPr="0060420E">
        <w:rPr>
          <w:sz w:val="20"/>
          <w:szCs w:val="20"/>
        </w:rPr>
        <w:t xml:space="preserve">. </w:t>
      </w:r>
      <w:r w:rsidR="00CD37B9">
        <w:rPr>
          <w:sz w:val="20"/>
          <w:szCs w:val="20"/>
        </w:rPr>
        <w:t>I</w:t>
      </w:r>
      <w:r w:rsidRPr="0060420E">
        <w:rPr>
          <w:sz w:val="20"/>
          <w:szCs w:val="20"/>
        </w:rPr>
        <w:t xml:space="preserve">ts purpose is to promote dialogue, </w:t>
      </w:r>
      <w:proofErr w:type="gramStart"/>
      <w:r w:rsidRPr="0060420E">
        <w:rPr>
          <w:sz w:val="20"/>
          <w:szCs w:val="20"/>
        </w:rPr>
        <w:t>cooperation</w:t>
      </w:r>
      <w:proofErr w:type="gramEnd"/>
      <w:r w:rsidRPr="0060420E">
        <w:rPr>
          <w:sz w:val="20"/>
          <w:szCs w:val="20"/>
        </w:rPr>
        <w:t xml:space="preserve"> and collaboration</w:t>
      </w:r>
      <w:r w:rsidRPr="0001485D">
        <w:rPr>
          <w:sz w:val="20"/>
          <w:szCs w:val="20"/>
        </w:rPr>
        <w:t xml:space="preserve"> between a range of stakeholders to conserve migratory waterbirds and their habitats. </w:t>
      </w:r>
      <w:r w:rsidR="00CD37B9">
        <w:rPr>
          <w:sz w:val="20"/>
          <w:szCs w:val="20"/>
        </w:rPr>
        <w:t xml:space="preserve">The approach was endorsed </w:t>
      </w:r>
      <w:r>
        <w:rPr>
          <w:sz w:val="20"/>
          <w:szCs w:val="20"/>
        </w:rPr>
        <w:t>internationally</w:t>
      </w:r>
      <w:r w:rsidRPr="0001485D">
        <w:rPr>
          <w:sz w:val="20"/>
          <w:szCs w:val="20"/>
        </w:rPr>
        <w:t xml:space="preserve"> as a “Type II </w:t>
      </w:r>
      <w:r>
        <w:rPr>
          <w:sz w:val="20"/>
          <w:szCs w:val="20"/>
        </w:rPr>
        <w:t>P</w:t>
      </w:r>
      <w:r w:rsidRPr="0001485D">
        <w:rPr>
          <w:sz w:val="20"/>
          <w:szCs w:val="20"/>
        </w:rPr>
        <w:t xml:space="preserve">artnership” as defined by the Johannesburg 2002 World </w:t>
      </w:r>
      <w:r w:rsidRPr="0001485D">
        <w:rPr>
          <w:sz w:val="20"/>
          <w:szCs w:val="20"/>
        </w:rPr>
        <w:lastRenderedPageBreak/>
        <w:t xml:space="preserve">Summit on Sustainable Development (WSSD). This type of </w:t>
      </w:r>
      <w:r w:rsidR="00193B85">
        <w:rPr>
          <w:sz w:val="20"/>
          <w:szCs w:val="20"/>
        </w:rPr>
        <w:t>P</w:t>
      </w:r>
      <w:r w:rsidRPr="0001485D">
        <w:rPr>
          <w:sz w:val="20"/>
          <w:szCs w:val="20"/>
        </w:rPr>
        <w:t xml:space="preserve">artnership is distinct from the ‘traditional’ Type I agreements which are regarded as legally binding intergovernmental commitments designed to aid states in the implementation of sustainable development goals.  The then President of the World Resources Institute, Jonathan Lash, described the alternative Type II approach in more colourful terms as </w:t>
      </w:r>
      <w:r>
        <w:rPr>
          <w:sz w:val="20"/>
          <w:szCs w:val="20"/>
        </w:rPr>
        <w:t>“</w:t>
      </w:r>
      <w:r w:rsidRPr="0001485D">
        <w:rPr>
          <w:i/>
          <w:sz w:val="20"/>
          <w:szCs w:val="20"/>
        </w:rPr>
        <w:t xml:space="preserve">The beginnings of a shift from the stiff formal waltz of traditional diplomacy to the jazzier dance of improvisational solution-oriented </w:t>
      </w:r>
      <w:r w:rsidR="00193B85">
        <w:rPr>
          <w:i/>
          <w:sz w:val="20"/>
          <w:szCs w:val="20"/>
        </w:rPr>
        <w:t>P</w:t>
      </w:r>
      <w:r w:rsidRPr="0001485D">
        <w:rPr>
          <w:i/>
          <w:sz w:val="20"/>
          <w:szCs w:val="20"/>
        </w:rPr>
        <w:t>artnerships that may include non-government organi</w:t>
      </w:r>
      <w:r w:rsidR="00CD37B9">
        <w:rPr>
          <w:i/>
          <w:sz w:val="20"/>
          <w:szCs w:val="20"/>
        </w:rPr>
        <w:t>s</w:t>
      </w:r>
      <w:r w:rsidRPr="0001485D">
        <w:rPr>
          <w:i/>
          <w:sz w:val="20"/>
          <w:szCs w:val="20"/>
        </w:rPr>
        <w:t>ations, willing governments and other stakeholders</w:t>
      </w:r>
      <w:r>
        <w:rPr>
          <w:i/>
          <w:sz w:val="20"/>
          <w:szCs w:val="20"/>
        </w:rPr>
        <w:t>”</w:t>
      </w:r>
      <w:r w:rsidRPr="0001485D">
        <w:rPr>
          <w:i/>
          <w:sz w:val="20"/>
          <w:szCs w:val="20"/>
        </w:rPr>
        <w:t>.</w:t>
      </w:r>
      <w:r w:rsidRPr="0001485D">
        <w:rPr>
          <w:rStyle w:val="FootnoteReference"/>
          <w:i/>
          <w:sz w:val="20"/>
          <w:szCs w:val="20"/>
        </w:rPr>
        <w:footnoteReference w:id="1"/>
      </w:r>
    </w:p>
    <w:p w14:paraId="773E4628" w14:textId="77777777" w:rsidR="007256E8" w:rsidRPr="0001485D" w:rsidRDefault="007256E8" w:rsidP="007256E8">
      <w:pPr>
        <w:spacing w:after="0"/>
        <w:rPr>
          <w:sz w:val="20"/>
          <w:szCs w:val="20"/>
        </w:rPr>
      </w:pPr>
    </w:p>
    <w:p w14:paraId="2B166637" w14:textId="5E14707D" w:rsidR="007256E8" w:rsidRPr="0001485D" w:rsidRDefault="007256E8" w:rsidP="007256E8">
      <w:pPr>
        <w:spacing w:after="0"/>
        <w:rPr>
          <w:i/>
          <w:iCs/>
          <w:sz w:val="20"/>
          <w:szCs w:val="20"/>
        </w:rPr>
      </w:pPr>
      <w:r w:rsidRPr="00AA3A1E">
        <w:rPr>
          <w:sz w:val="20"/>
          <w:szCs w:val="20"/>
        </w:rPr>
        <w:t xml:space="preserve">In 2005 the EAAFP was recognized as a Ramsar Regional Initiative and then in 2006 the EAAFP was formed as a Type II </w:t>
      </w:r>
      <w:r w:rsidR="00193B85" w:rsidRPr="00AA3A1E">
        <w:rPr>
          <w:sz w:val="20"/>
          <w:szCs w:val="20"/>
        </w:rPr>
        <w:t>P</w:t>
      </w:r>
      <w:r w:rsidRPr="00AA3A1E">
        <w:rPr>
          <w:sz w:val="20"/>
          <w:szCs w:val="20"/>
        </w:rPr>
        <w:t xml:space="preserve">artnership </w:t>
      </w:r>
      <w:r w:rsidRPr="00AA3A1E">
        <w:rPr>
          <w:i/>
          <w:iCs/>
          <w:sz w:val="20"/>
          <w:szCs w:val="20"/>
        </w:rPr>
        <w:t>“characterized by collaborations between national or sub-national governments, private sector and civil society actors, to form voluntary transnational agreements in order to meet specific sustainable development goals.”</w:t>
      </w:r>
      <w:r w:rsidRPr="00AA3A1E">
        <w:rPr>
          <w:rStyle w:val="FootnoteReference"/>
          <w:i/>
          <w:iCs/>
          <w:sz w:val="20"/>
          <w:szCs w:val="20"/>
        </w:rPr>
        <w:footnoteReference w:id="2"/>
      </w:r>
      <w:r w:rsidRPr="0001485D">
        <w:rPr>
          <w:i/>
          <w:iCs/>
          <w:sz w:val="20"/>
          <w:szCs w:val="20"/>
        </w:rPr>
        <w:t xml:space="preserve"> </w:t>
      </w:r>
    </w:p>
    <w:p w14:paraId="432BB637" w14:textId="77777777" w:rsidR="00DC427A" w:rsidRPr="0001485D" w:rsidRDefault="00DC427A" w:rsidP="001D6E48">
      <w:pPr>
        <w:spacing w:after="0"/>
        <w:rPr>
          <w:sz w:val="20"/>
          <w:szCs w:val="20"/>
        </w:rPr>
      </w:pPr>
    </w:p>
    <w:p w14:paraId="3305DEA0" w14:textId="1284721C" w:rsidR="00F04E89" w:rsidRDefault="00DC427A" w:rsidP="00E54F2B">
      <w:pPr>
        <w:pStyle w:val="NormalWeb"/>
        <w:spacing w:before="0" w:beforeAutospacing="0" w:after="0" w:afterAutospacing="0" w:line="276" w:lineRule="auto"/>
        <w:rPr>
          <w:rFonts w:ascii="Calibri" w:hAnsi="Calibri" w:cs="Calibri"/>
          <w:color w:val="000000"/>
          <w:sz w:val="20"/>
          <w:szCs w:val="20"/>
        </w:rPr>
      </w:pPr>
      <w:r>
        <w:rPr>
          <w:rFonts w:ascii="Calibri" w:hAnsi="Calibri" w:cs="Calibri"/>
          <w:color w:val="000000"/>
          <w:sz w:val="20"/>
          <w:szCs w:val="20"/>
        </w:rPr>
        <w:t xml:space="preserve">It is important to recognise is that this type of approach does not require binding commitments from governments, and so there are not national government policy imperatives for specific funding to fulfil specific commitments. </w:t>
      </w:r>
    </w:p>
    <w:p w14:paraId="07F09161" w14:textId="77777777" w:rsidR="00F04E89" w:rsidRPr="00CA77CD" w:rsidRDefault="00F04E89" w:rsidP="00DC427A">
      <w:pPr>
        <w:pStyle w:val="NormalWeb"/>
        <w:spacing w:before="0" w:beforeAutospacing="0" w:after="0" w:afterAutospacing="0" w:line="276" w:lineRule="auto"/>
        <w:rPr>
          <w:rFonts w:asciiTheme="minorHAnsi" w:hAnsiTheme="minorHAnsi" w:cstheme="minorHAnsi"/>
          <w:color w:val="00B0F0"/>
          <w:sz w:val="28"/>
          <w:szCs w:val="28"/>
        </w:rPr>
      </w:pPr>
    </w:p>
    <w:p w14:paraId="45906128" w14:textId="0AF939B2" w:rsidR="00471C97" w:rsidRDefault="00301174" w:rsidP="00DC571A">
      <w:pPr>
        <w:pStyle w:val="Heading2"/>
      </w:pPr>
      <w:bookmarkStart w:id="6" w:name="_Toc100138425"/>
      <w:r w:rsidRPr="00CA77CD">
        <w:t>1.</w:t>
      </w:r>
      <w:r w:rsidR="00025E12">
        <w:t>3</w:t>
      </w:r>
      <w:r w:rsidRPr="00CA77CD">
        <w:t xml:space="preserve"> </w:t>
      </w:r>
      <w:r w:rsidR="00471C97" w:rsidRPr="00CA77CD">
        <w:t>THE EAAF PARTNERSHIP OBJECTIVES</w:t>
      </w:r>
      <w:bookmarkEnd w:id="6"/>
    </w:p>
    <w:p w14:paraId="1627191D" w14:textId="77777777" w:rsidR="001D6E48" w:rsidRPr="00CA77CD" w:rsidRDefault="001D6E48" w:rsidP="00DC571A">
      <w:pPr>
        <w:pStyle w:val="Heading2"/>
      </w:pPr>
    </w:p>
    <w:p w14:paraId="4EEC288D" w14:textId="77777777" w:rsidR="00471C97" w:rsidRPr="0001485D" w:rsidRDefault="00471C97" w:rsidP="009E3F76">
      <w:pPr>
        <w:spacing w:after="0"/>
        <w:rPr>
          <w:rFonts w:ascii="Calibri" w:eastAsia="Calibri" w:hAnsi="Calibri" w:cs="Calibri"/>
          <w:sz w:val="20"/>
          <w:szCs w:val="20"/>
        </w:rPr>
      </w:pPr>
      <w:r w:rsidRPr="0BB451EA">
        <w:rPr>
          <w:rFonts w:ascii="Calibri" w:eastAsia="Calibri" w:hAnsi="Calibri" w:cs="Calibri"/>
        </w:rPr>
        <w:t>1</w:t>
      </w:r>
      <w:r w:rsidRPr="0001485D">
        <w:rPr>
          <w:rFonts w:ascii="Calibri" w:eastAsia="Calibri" w:hAnsi="Calibri" w:cs="Calibri"/>
          <w:sz w:val="20"/>
          <w:szCs w:val="20"/>
        </w:rPr>
        <w:t xml:space="preserve">. Develop the Flyway Network of Sites of international importance for migratory waterbirds. </w:t>
      </w:r>
    </w:p>
    <w:p w14:paraId="54DC8E13" w14:textId="345486E7" w:rsidR="00471C97" w:rsidRPr="0001485D" w:rsidRDefault="00471C97" w:rsidP="009E3F76">
      <w:pPr>
        <w:spacing w:after="0"/>
        <w:rPr>
          <w:rFonts w:ascii="Calibri" w:eastAsia="Calibri" w:hAnsi="Calibri" w:cs="Calibri"/>
          <w:sz w:val="20"/>
          <w:szCs w:val="20"/>
        </w:rPr>
      </w:pPr>
      <w:r w:rsidRPr="0001485D">
        <w:rPr>
          <w:rFonts w:ascii="Calibri" w:eastAsia="Calibri" w:hAnsi="Calibri" w:cs="Calibri"/>
          <w:sz w:val="20"/>
          <w:szCs w:val="20"/>
        </w:rPr>
        <w:t xml:space="preserve">2. Enhance communication, </w:t>
      </w:r>
      <w:r w:rsidR="002351D0" w:rsidRPr="0001485D">
        <w:rPr>
          <w:rFonts w:ascii="Calibri" w:eastAsia="Calibri" w:hAnsi="Calibri" w:cs="Calibri"/>
          <w:sz w:val="20"/>
          <w:szCs w:val="20"/>
        </w:rPr>
        <w:t>education,</w:t>
      </w:r>
      <w:r w:rsidRPr="0001485D">
        <w:rPr>
          <w:rFonts w:ascii="Calibri" w:eastAsia="Calibri" w:hAnsi="Calibri" w:cs="Calibri"/>
          <w:sz w:val="20"/>
          <w:szCs w:val="20"/>
        </w:rPr>
        <w:t xml:space="preserve"> and public awareness of the values of migratory waterbirds and their habitats</w:t>
      </w:r>
      <w:r w:rsidR="00940F7F">
        <w:rPr>
          <w:rFonts w:ascii="Calibri" w:eastAsia="Calibri" w:hAnsi="Calibri" w:cs="Calibri"/>
          <w:sz w:val="20"/>
          <w:szCs w:val="20"/>
        </w:rPr>
        <w:t>.</w:t>
      </w:r>
      <w:r w:rsidRPr="0001485D">
        <w:rPr>
          <w:rFonts w:ascii="Calibri" w:eastAsia="Calibri" w:hAnsi="Calibri" w:cs="Calibri"/>
          <w:sz w:val="20"/>
          <w:szCs w:val="20"/>
        </w:rPr>
        <w:t xml:space="preserve"> </w:t>
      </w:r>
    </w:p>
    <w:p w14:paraId="2C435B7A" w14:textId="35963EB9" w:rsidR="00471C97" w:rsidRPr="0001485D" w:rsidRDefault="00471C97" w:rsidP="009E3F76">
      <w:pPr>
        <w:spacing w:after="0"/>
        <w:rPr>
          <w:rFonts w:ascii="Calibri" w:eastAsia="Calibri" w:hAnsi="Calibri" w:cs="Calibri"/>
          <w:sz w:val="20"/>
          <w:szCs w:val="20"/>
        </w:rPr>
      </w:pPr>
      <w:r w:rsidRPr="0001485D">
        <w:rPr>
          <w:rFonts w:ascii="Calibri" w:eastAsia="Calibri" w:hAnsi="Calibri" w:cs="Calibri"/>
          <w:sz w:val="20"/>
          <w:szCs w:val="20"/>
        </w:rPr>
        <w:t xml:space="preserve">3. Enhance flyway research and monitoring activities, build </w:t>
      </w:r>
      <w:r w:rsidR="002351D0" w:rsidRPr="0001485D">
        <w:rPr>
          <w:rFonts w:ascii="Calibri" w:eastAsia="Calibri" w:hAnsi="Calibri" w:cs="Calibri"/>
          <w:sz w:val="20"/>
          <w:szCs w:val="20"/>
        </w:rPr>
        <w:t>knowledge,</w:t>
      </w:r>
      <w:r w:rsidRPr="0001485D">
        <w:rPr>
          <w:rFonts w:ascii="Calibri" w:eastAsia="Calibri" w:hAnsi="Calibri" w:cs="Calibri"/>
          <w:sz w:val="20"/>
          <w:szCs w:val="20"/>
        </w:rPr>
        <w:t xml:space="preserve"> and promote exchange of information on waterbirds and their habitats</w:t>
      </w:r>
      <w:r w:rsidR="00940F7F">
        <w:rPr>
          <w:rFonts w:ascii="Calibri" w:eastAsia="Calibri" w:hAnsi="Calibri" w:cs="Calibri"/>
          <w:sz w:val="20"/>
          <w:szCs w:val="20"/>
        </w:rPr>
        <w:t>.</w:t>
      </w:r>
    </w:p>
    <w:p w14:paraId="2F19125D" w14:textId="3EDA663A" w:rsidR="00471C97" w:rsidRPr="0001485D" w:rsidRDefault="00471C97" w:rsidP="009E3F76">
      <w:pPr>
        <w:spacing w:after="0"/>
        <w:rPr>
          <w:rFonts w:ascii="Calibri" w:eastAsia="Calibri" w:hAnsi="Calibri" w:cs="Calibri"/>
          <w:sz w:val="20"/>
          <w:szCs w:val="20"/>
        </w:rPr>
      </w:pPr>
      <w:r w:rsidRPr="0001485D">
        <w:rPr>
          <w:rFonts w:ascii="Calibri" w:eastAsia="Calibri" w:hAnsi="Calibri" w:cs="Calibri"/>
          <w:sz w:val="20"/>
          <w:szCs w:val="20"/>
        </w:rPr>
        <w:t>4. Build the habitat and waterbird management capacity of natural resource managers, decision makers and local stakeholders</w:t>
      </w:r>
      <w:r w:rsidR="00940F7F">
        <w:rPr>
          <w:rFonts w:ascii="Calibri" w:eastAsia="Calibri" w:hAnsi="Calibri" w:cs="Calibri"/>
          <w:sz w:val="20"/>
          <w:szCs w:val="20"/>
        </w:rPr>
        <w:t>.</w:t>
      </w:r>
      <w:r w:rsidRPr="0001485D">
        <w:rPr>
          <w:rFonts w:ascii="Calibri" w:eastAsia="Calibri" w:hAnsi="Calibri" w:cs="Calibri"/>
          <w:sz w:val="20"/>
          <w:szCs w:val="20"/>
        </w:rPr>
        <w:t xml:space="preserve"> </w:t>
      </w:r>
    </w:p>
    <w:p w14:paraId="6FE258B7" w14:textId="26C19116" w:rsidR="00471C97" w:rsidRDefault="00471C97" w:rsidP="009E3F76">
      <w:pPr>
        <w:spacing w:after="0"/>
        <w:rPr>
          <w:rFonts w:ascii="Calibri" w:eastAsia="Calibri" w:hAnsi="Calibri" w:cs="Calibri"/>
          <w:sz w:val="20"/>
          <w:szCs w:val="20"/>
        </w:rPr>
      </w:pPr>
      <w:r w:rsidRPr="0001485D">
        <w:rPr>
          <w:rFonts w:ascii="Calibri" w:eastAsia="Calibri" w:hAnsi="Calibri" w:cs="Calibri"/>
          <w:sz w:val="20"/>
          <w:szCs w:val="20"/>
        </w:rPr>
        <w:t>5. Develop flyway wide approaches to enhance the conservation status of migratory waterbirds.</w:t>
      </w:r>
    </w:p>
    <w:p w14:paraId="6AE7BADA" w14:textId="4E16EC4E" w:rsidR="00736F9D" w:rsidRDefault="00736F9D" w:rsidP="009E3F76">
      <w:pPr>
        <w:spacing w:after="0"/>
        <w:rPr>
          <w:rFonts w:ascii="Calibri" w:eastAsia="Calibri" w:hAnsi="Calibri" w:cs="Calibri"/>
          <w:sz w:val="20"/>
          <w:szCs w:val="20"/>
        </w:rPr>
      </w:pPr>
      <w:r>
        <w:rPr>
          <w:noProof/>
          <w:lang w:eastAsia="en-NZ"/>
        </w:rPr>
        <w:drawing>
          <wp:anchor distT="0" distB="0" distL="114300" distR="114300" simplePos="0" relativeHeight="251271168" behindDoc="1" locked="0" layoutInCell="1" allowOverlap="1" wp14:anchorId="2AFD38A7" wp14:editId="5D053BAC">
            <wp:simplePos x="0" y="0"/>
            <wp:positionH relativeFrom="column">
              <wp:posOffset>1276350</wp:posOffset>
            </wp:positionH>
            <wp:positionV relativeFrom="paragraph">
              <wp:posOffset>93345</wp:posOffset>
            </wp:positionV>
            <wp:extent cx="3270250" cy="2033270"/>
            <wp:effectExtent l="0" t="0" r="6350" b="5080"/>
            <wp:wrapTight wrapText="bothSides">
              <wp:wrapPolygon edited="0">
                <wp:start x="0" y="0"/>
                <wp:lineTo x="0" y="21452"/>
                <wp:lineTo x="21516" y="21452"/>
                <wp:lineTo x="21516" y="0"/>
                <wp:lineTo x="0" y="0"/>
              </wp:wrapPolygon>
            </wp:wrapTight>
            <wp:docPr id="1" name="Picture 1" descr="CEPA Working Group - Eaafly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PA Working Group - Eaaflyw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025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8925F" w14:textId="33FB2CD3" w:rsidR="00736F9D" w:rsidRDefault="00736F9D" w:rsidP="009E3F76">
      <w:pPr>
        <w:spacing w:after="0"/>
        <w:rPr>
          <w:rFonts w:ascii="Calibri" w:eastAsia="Calibri" w:hAnsi="Calibri" w:cs="Calibri"/>
          <w:sz w:val="20"/>
          <w:szCs w:val="20"/>
        </w:rPr>
      </w:pPr>
    </w:p>
    <w:p w14:paraId="3D067789" w14:textId="0DC8093C" w:rsidR="00281192" w:rsidRDefault="00281192" w:rsidP="0010732F">
      <w:pPr>
        <w:jc w:val="center"/>
        <w:rPr>
          <w:b/>
          <w:bCs/>
          <w:sz w:val="20"/>
          <w:szCs w:val="20"/>
        </w:rPr>
      </w:pPr>
    </w:p>
    <w:p w14:paraId="5ADA5902" w14:textId="77777777" w:rsidR="00BA0853" w:rsidRDefault="00BA0853" w:rsidP="0010732F">
      <w:pPr>
        <w:jc w:val="center"/>
        <w:rPr>
          <w:b/>
          <w:bCs/>
          <w:sz w:val="20"/>
          <w:szCs w:val="20"/>
        </w:rPr>
      </w:pPr>
    </w:p>
    <w:p w14:paraId="468FD142" w14:textId="77777777" w:rsidR="009D5C0D" w:rsidRDefault="009D5C0D" w:rsidP="0010732F">
      <w:pPr>
        <w:jc w:val="center"/>
        <w:rPr>
          <w:b/>
          <w:bCs/>
          <w:sz w:val="20"/>
          <w:szCs w:val="20"/>
        </w:rPr>
      </w:pPr>
    </w:p>
    <w:p w14:paraId="165BA7AC" w14:textId="77777777" w:rsidR="009D5C0D" w:rsidRDefault="009D5C0D" w:rsidP="0010732F">
      <w:pPr>
        <w:jc w:val="center"/>
        <w:rPr>
          <w:b/>
          <w:bCs/>
          <w:sz w:val="20"/>
          <w:szCs w:val="20"/>
        </w:rPr>
      </w:pPr>
    </w:p>
    <w:p w14:paraId="5472E007" w14:textId="77777777" w:rsidR="00342591" w:rsidRDefault="00342591" w:rsidP="008319ED">
      <w:pPr>
        <w:jc w:val="center"/>
        <w:rPr>
          <w:b/>
          <w:bCs/>
          <w:sz w:val="20"/>
          <w:szCs w:val="20"/>
        </w:rPr>
      </w:pPr>
    </w:p>
    <w:p w14:paraId="79961E26" w14:textId="77777777" w:rsidR="009D5C0D" w:rsidRPr="009D5C0D" w:rsidRDefault="009D5C0D" w:rsidP="009D5C0D">
      <w:pPr>
        <w:rPr>
          <w:b/>
          <w:bCs/>
          <w:sz w:val="20"/>
          <w:szCs w:val="20"/>
        </w:rPr>
      </w:pPr>
    </w:p>
    <w:p w14:paraId="553C2B07" w14:textId="3FAAE3E6" w:rsidR="009D5C0D" w:rsidRPr="00762ABE" w:rsidRDefault="009D5C0D" w:rsidP="009D5C0D">
      <w:pPr>
        <w:jc w:val="center"/>
        <w:rPr>
          <w:sz w:val="20"/>
          <w:szCs w:val="20"/>
        </w:rPr>
      </w:pPr>
      <w:r w:rsidRPr="00762ABE">
        <w:rPr>
          <w:sz w:val="20"/>
          <w:szCs w:val="20"/>
        </w:rPr>
        <w:t xml:space="preserve">CEPA Working Group </w:t>
      </w:r>
      <w:r w:rsidR="0064459B">
        <w:rPr>
          <w:sz w:val="20"/>
          <w:szCs w:val="20"/>
        </w:rPr>
        <w:t>©EAAFP</w:t>
      </w:r>
      <w:r w:rsidRPr="00762ABE">
        <w:rPr>
          <w:sz w:val="20"/>
          <w:szCs w:val="20"/>
        </w:rPr>
        <w:br w:type="page"/>
      </w:r>
    </w:p>
    <w:p w14:paraId="38377E2E" w14:textId="2D4787AF" w:rsidR="00D87318" w:rsidRDefault="0063001C" w:rsidP="00DC571A">
      <w:pPr>
        <w:pStyle w:val="Heading2"/>
      </w:pPr>
      <w:bookmarkStart w:id="7" w:name="_Toc100138426"/>
      <w:r>
        <w:lastRenderedPageBreak/>
        <w:t>1.</w:t>
      </w:r>
      <w:r w:rsidR="002E0939">
        <w:t>4</w:t>
      </w:r>
      <w:r>
        <w:t xml:space="preserve"> </w:t>
      </w:r>
      <w:r w:rsidR="002E61EC">
        <w:t xml:space="preserve">RELATIONSHIPS WITHIN </w:t>
      </w:r>
      <w:r w:rsidR="00A560A2">
        <w:t>THE EAAFP</w:t>
      </w:r>
      <w:bookmarkEnd w:id="7"/>
    </w:p>
    <w:p w14:paraId="4FF32EA4" w14:textId="77777777" w:rsidR="003468ED" w:rsidRDefault="003468ED" w:rsidP="00891299">
      <w:pPr>
        <w:jc w:val="center"/>
      </w:pPr>
    </w:p>
    <w:p w14:paraId="31ABDE50" w14:textId="1425B0E7" w:rsidR="003468ED" w:rsidRDefault="00580482" w:rsidP="00891299">
      <w:pPr>
        <w:jc w:val="center"/>
      </w:pPr>
      <w:r w:rsidRPr="00580482">
        <w:rPr>
          <w:noProof/>
        </w:rPr>
        <w:drawing>
          <wp:anchor distT="0" distB="0" distL="114300" distR="114300" simplePos="0" relativeHeight="252246016" behindDoc="0" locked="0" layoutInCell="1" allowOverlap="1" wp14:anchorId="05004931" wp14:editId="7A13C97E">
            <wp:simplePos x="0" y="0"/>
            <wp:positionH relativeFrom="column">
              <wp:align>center</wp:align>
            </wp:positionH>
            <wp:positionV relativeFrom="paragraph">
              <wp:posOffset>3810</wp:posOffset>
            </wp:positionV>
            <wp:extent cx="5731200" cy="3477600"/>
            <wp:effectExtent l="0" t="0" r="0" b="2540"/>
            <wp:wrapTopAndBottom/>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200" cy="3477600"/>
                    </a:xfrm>
                    <a:prstGeom prst="rect">
                      <a:avLst/>
                    </a:prstGeom>
                  </pic:spPr>
                </pic:pic>
              </a:graphicData>
            </a:graphic>
            <wp14:sizeRelH relativeFrom="margin">
              <wp14:pctWidth>0</wp14:pctWidth>
            </wp14:sizeRelH>
            <wp14:sizeRelV relativeFrom="margin">
              <wp14:pctHeight>0</wp14:pctHeight>
            </wp14:sizeRelV>
          </wp:anchor>
        </w:drawing>
      </w:r>
    </w:p>
    <w:p w14:paraId="297C758F" w14:textId="10AAE9DB" w:rsidR="003468ED" w:rsidRDefault="005E5BC4" w:rsidP="003468ED">
      <w:pPr>
        <w:jc w:val="center"/>
      </w:pPr>
      <w:r>
        <w:rPr>
          <w:noProof/>
          <w:lang w:eastAsia="en-NZ"/>
        </w:rPr>
        <mc:AlternateContent>
          <mc:Choice Requires="wps">
            <w:drawing>
              <wp:anchor distT="0" distB="0" distL="114300" distR="114300" simplePos="0" relativeHeight="251933696" behindDoc="0" locked="0" layoutInCell="1" allowOverlap="1" wp14:anchorId="2A2EA56F" wp14:editId="19FCF5AC">
                <wp:simplePos x="0" y="0"/>
                <wp:positionH relativeFrom="column">
                  <wp:posOffset>317305</wp:posOffset>
                </wp:positionH>
                <wp:positionV relativeFrom="paragraph">
                  <wp:posOffset>67945</wp:posOffset>
                </wp:positionV>
                <wp:extent cx="4977765" cy="443620"/>
                <wp:effectExtent l="57150" t="38100" r="70485" b="90170"/>
                <wp:wrapNone/>
                <wp:docPr id="147" name="Rounded Rectangle 147"/>
                <wp:cNvGraphicFramePr/>
                <a:graphic xmlns:a="http://schemas.openxmlformats.org/drawingml/2006/main">
                  <a:graphicData uri="http://schemas.microsoft.com/office/word/2010/wordprocessingShape">
                    <wps:wsp>
                      <wps:cNvSpPr/>
                      <wps:spPr>
                        <a:xfrm>
                          <a:off x="0" y="0"/>
                          <a:ext cx="4977765" cy="44362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97DCCCE" w14:textId="77777777" w:rsidR="002E61EC" w:rsidRPr="00FF6DE0" w:rsidRDefault="003468ED" w:rsidP="002E61EC">
                            <w:pPr>
                              <w:spacing w:after="0" w:line="240" w:lineRule="auto"/>
                              <w:jc w:val="center"/>
                              <w:rPr>
                                <w:b/>
                                <w:sz w:val="20"/>
                                <w:szCs w:val="20"/>
                              </w:rPr>
                            </w:pPr>
                            <w:r w:rsidRPr="00FF6DE0">
                              <w:rPr>
                                <w:b/>
                                <w:sz w:val="20"/>
                                <w:szCs w:val="20"/>
                              </w:rPr>
                              <w:t xml:space="preserve">Site partnerships are a local network of stakeholders involved in the conservation of </w:t>
                            </w:r>
                            <w:r w:rsidR="002E61EC">
                              <w:rPr>
                                <w:b/>
                                <w:sz w:val="20"/>
                                <w:szCs w:val="20"/>
                              </w:rPr>
                              <w:t>migratory waterbirds</w:t>
                            </w:r>
                            <w:r w:rsidR="002E61EC" w:rsidRPr="00FF6DE0">
                              <w:rPr>
                                <w:b/>
                                <w:sz w:val="20"/>
                                <w:szCs w:val="20"/>
                              </w:rPr>
                              <w:t xml:space="preserve"> – </w:t>
                            </w:r>
                            <w:r w:rsidR="002E61EC" w:rsidRPr="00FF6DE0">
                              <w:rPr>
                                <w:b/>
                                <w:i/>
                                <w:sz w:val="20"/>
                                <w:szCs w:val="20"/>
                              </w:rPr>
                              <w:t xml:space="preserve">“the engine room of </w:t>
                            </w:r>
                            <w:r w:rsidR="002E61EC">
                              <w:rPr>
                                <w:b/>
                                <w:i/>
                                <w:sz w:val="20"/>
                                <w:szCs w:val="20"/>
                              </w:rPr>
                              <w:t>migratory waterbird</w:t>
                            </w:r>
                            <w:r w:rsidR="002E61EC" w:rsidRPr="00FF6DE0">
                              <w:rPr>
                                <w:b/>
                                <w:i/>
                                <w:sz w:val="20"/>
                                <w:szCs w:val="20"/>
                              </w:rPr>
                              <w:t xml:space="preserve"> </w:t>
                            </w:r>
                            <w:proofErr w:type="gramStart"/>
                            <w:r w:rsidR="002E61EC" w:rsidRPr="00FF6DE0">
                              <w:rPr>
                                <w:b/>
                                <w:i/>
                                <w:sz w:val="20"/>
                                <w:szCs w:val="20"/>
                              </w:rPr>
                              <w:t>conservation”</w:t>
                            </w:r>
                            <w:proofErr w:type="gramEnd"/>
                          </w:p>
                          <w:p w14:paraId="54E82956" w14:textId="4A26DC8B" w:rsidR="003468ED" w:rsidRPr="00FF6DE0" w:rsidRDefault="003468ED" w:rsidP="002E61EC">
                            <w:pPr>
                              <w:spacing w:after="0" w:line="240" w:lineRule="auto"/>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EA56F" id="Rounded Rectangle 147" o:spid="_x0000_s1027" style="position:absolute;left:0;text-align:left;margin-left:25pt;margin-top:5.35pt;width:391.95pt;height:34.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" fillcolor="#dfa7a6 [1621]" strokecolor="#bc4542 [3045]">
                <v:fill color2="#f5e4e4 [501]" rotate="t" angle="180" colors="0 #ffa2a1;22938f #ffbebd;1 #ffe5e5" focus="100%" type="gradient"/>
                <v:shadow on="t" color="black" opacity="24903f" origin=",.5" offset="0,.55556mm"/>
                <v:textbox>
                  <w:txbxContent>
                    <w:p w14:paraId="597DCCCE" w14:textId="77777777" w:rsidR="002E61EC" w:rsidRPr="00FF6DE0" w:rsidRDefault="003468ED" w:rsidP="002E61EC">
                      <w:pPr>
                        <w:spacing w:after="0" w:line="240" w:lineRule="auto"/>
                        <w:jc w:val="center"/>
                        <w:rPr>
                          <w:b/>
                          <w:sz w:val="20"/>
                          <w:szCs w:val="20"/>
                        </w:rPr>
                      </w:pPr>
                      <w:r w:rsidRPr="00FF6DE0">
                        <w:rPr>
                          <w:b/>
                          <w:sz w:val="20"/>
                          <w:szCs w:val="20"/>
                        </w:rPr>
                        <w:t xml:space="preserve">Site partnerships are a local network of stakeholders involved in the conservation of </w:t>
                      </w:r>
                      <w:r w:rsidR="002E61EC">
                        <w:rPr>
                          <w:b/>
                          <w:sz w:val="20"/>
                          <w:szCs w:val="20"/>
                        </w:rPr>
                        <w:t>migratory waterbirds</w:t>
                      </w:r>
                      <w:r w:rsidR="002E61EC" w:rsidRPr="00FF6DE0">
                        <w:rPr>
                          <w:b/>
                          <w:sz w:val="20"/>
                          <w:szCs w:val="20"/>
                        </w:rPr>
                        <w:t xml:space="preserve"> – </w:t>
                      </w:r>
                      <w:r w:rsidR="002E61EC" w:rsidRPr="00FF6DE0">
                        <w:rPr>
                          <w:b/>
                          <w:i/>
                          <w:sz w:val="20"/>
                          <w:szCs w:val="20"/>
                        </w:rPr>
                        <w:t xml:space="preserve">“the engine room of </w:t>
                      </w:r>
                      <w:r w:rsidR="002E61EC">
                        <w:rPr>
                          <w:b/>
                          <w:i/>
                          <w:sz w:val="20"/>
                          <w:szCs w:val="20"/>
                        </w:rPr>
                        <w:t>migratory waterbird</w:t>
                      </w:r>
                      <w:r w:rsidR="002E61EC" w:rsidRPr="00FF6DE0">
                        <w:rPr>
                          <w:b/>
                          <w:i/>
                          <w:sz w:val="20"/>
                          <w:szCs w:val="20"/>
                        </w:rPr>
                        <w:t xml:space="preserve"> </w:t>
                      </w:r>
                      <w:proofErr w:type="gramStart"/>
                      <w:r w:rsidR="002E61EC" w:rsidRPr="00FF6DE0">
                        <w:rPr>
                          <w:b/>
                          <w:i/>
                          <w:sz w:val="20"/>
                          <w:szCs w:val="20"/>
                        </w:rPr>
                        <w:t>conservation”</w:t>
                      </w:r>
                      <w:proofErr w:type="gramEnd"/>
                    </w:p>
                    <w:p w14:paraId="54E82956" w14:textId="4A26DC8B" w:rsidR="003468ED" w:rsidRPr="00FF6DE0" w:rsidRDefault="003468ED" w:rsidP="002E61EC">
                      <w:pPr>
                        <w:spacing w:after="0" w:line="240" w:lineRule="auto"/>
                        <w:jc w:val="center"/>
                        <w:rPr>
                          <w:b/>
                          <w:sz w:val="20"/>
                          <w:szCs w:val="20"/>
                        </w:rPr>
                      </w:pPr>
                    </w:p>
                  </w:txbxContent>
                </v:textbox>
              </v:roundrect>
            </w:pict>
          </mc:Fallback>
        </mc:AlternateContent>
      </w:r>
    </w:p>
    <w:p w14:paraId="26B6C844" w14:textId="0E5FEA44" w:rsidR="003468ED" w:rsidRDefault="003468ED" w:rsidP="003468ED">
      <w:pPr>
        <w:jc w:val="center"/>
      </w:pPr>
    </w:p>
    <w:p w14:paraId="4D2D9FF6" w14:textId="732AF370" w:rsidR="003468ED" w:rsidRDefault="003468ED" w:rsidP="003468ED">
      <w:pPr>
        <w:jc w:val="center"/>
      </w:pPr>
    </w:p>
    <w:p w14:paraId="6A5E703D" w14:textId="10B2417B" w:rsidR="00E3645D" w:rsidRDefault="00E3645D">
      <w:pPr>
        <w:rPr>
          <w:rFonts w:ascii="Calibri" w:eastAsiaTheme="majorEastAsia" w:hAnsi="Calibri" w:cstheme="minorHAnsi"/>
          <w:b/>
          <w:color w:val="1F497D" w:themeColor="text2"/>
          <w:sz w:val="32"/>
          <w:szCs w:val="20"/>
        </w:rPr>
      </w:pPr>
      <w:r>
        <w:br w:type="page"/>
      </w:r>
    </w:p>
    <w:p w14:paraId="33BCCCFE" w14:textId="32C38D46" w:rsidR="00906766" w:rsidRDefault="00906766" w:rsidP="00E3645D">
      <w:pPr>
        <w:pStyle w:val="Heading1"/>
      </w:pPr>
      <w:bookmarkStart w:id="8" w:name="_Toc100138427"/>
      <w:r w:rsidRPr="00F35C9F">
        <w:lastRenderedPageBreak/>
        <w:t>S</w:t>
      </w:r>
      <w:r w:rsidRPr="00EC56B8">
        <w:t>ECTION 2:</w:t>
      </w:r>
      <w:r w:rsidRPr="00F35C9F">
        <w:t xml:space="preserve"> </w:t>
      </w:r>
      <w:r>
        <w:t xml:space="preserve">UNDERSTANDING THE SISTER SITE </w:t>
      </w:r>
      <w:r w:rsidR="00F418BC">
        <w:t>PROGRAMME</w:t>
      </w:r>
      <w:bookmarkEnd w:id="8"/>
      <w:r w:rsidR="00F418BC">
        <w:t xml:space="preserve"> </w:t>
      </w:r>
    </w:p>
    <w:p w14:paraId="29F2438E" w14:textId="77777777" w:rsidR="001B3B6E" w:rsidRDefault="001B3B6E" w:rsidP="00906766">
      <w:pPr>
        <w:pStyle w:val="NormalWeb"/>
        <w:spacing w:before="0" w:beforeAutospacing="0" w:after="0" w:afterAutospacing="0" w:line="276" w:lineRule="auto"/>
        <w:rPr>
          <w:rFonts w:ascii="Calibri" w:hAnsi="Calibri" w:cs="Calibri"/>
          <w:color w:val="000000"/>
          <w:sz w:val="20"/>
          <w:szCs w:val="20"/>
        </w:rPr>
      </w:pPr>
    </w:p>
    <w:p w14:paraId="3FF965A8" w14:textId="60B9F3D8" w:rsidR="00906766" w:rsidRDefault="00906766" w:rsidP="00906766">
      <w:pPr>
        <w:pStyle w:val="NormalWeb"/>
        <w:spacing w:before="0" w:beforeAutospacing="0" w:after="0" w:afterAutospacing="0" w:line="276" w:lineRule="auto"/>
        <w:rPr>
          <w:rFonts w:ascii="Calibri" w:hAnsi="Calibri" w:cs="Calibri"/>
          <w:color w:val="000000"/>
          <w:sz w:val="20"/>
          <w:szCs w:val="20"/>
        </w:rPr>
      </w:pPr>
      <w:r>
        <w:rPr>
          <w:rFonts w:ascii="Calibri" w:hAnsi="Calibri" w:cs="Calibri"/>
          <w:color w:val="000000"/>
          <w:sz w:val="20"/>
          <w:szCs w:val="20"/>
        </w:rPr>
        <w:t xml:space="preserve">The success of the EAAFP relies very much more on the strength of relationships generated at all levels within the Partnership. Feedback from surveys, in this project, reflected the level of warmth held by those involved in relationships between Sites. Each </w:t>
      </w:r>
      <w:r w:rsidR="00CD37B9">
        <w:rPr>
          <w:rFonts w:ascii="Calibri" w:hAnsi="Calibri" w:cs="Calibri"/>
          <w:color w:val="000000"/>
          <w:sz w:val="20"/>
          <w:szCs w:val="20"/>
        </w:rPr>
        <w:t>S</w:t>
      </w:r>
      <w:r>
        <w:rPr>
          <w:rFonts w:ascii="Calibri" w:hAnsi="Calibri" w:cs="Calibri"/>
          <w:color w:val="000000"/>
          <w:sz w:val="20"/>
          <w:szCs w:val="20"/>
        </w:rPr>
        <w:t>ite in its own way, responding to its human and natural environment, contributes to the collective achievement of the Strategic Objectives of the EAAFP.</w:t>
      </w:r>
    </w:p>
    <w:p w14:paraId="5DBDBE2A" w14:textId="77777777" w:rsidR="00906766" w:rsidRDefault="00906766" w:rsidP="00906766">
      <w:pPr>
        <w:pStyle w:val="NormalWeb"/>
        <w:spacing w:before="0" w:beforeAutospacing="0" w:after="0" w:afterAutospacing="0" w:line="276" w:lineRule="auto"/>
        <w:rPr>
          <w:rFonts w:ascii="Calibri" w:hAnsi="Calibri" w:cs="Calibri"/>
          <w:color w:val="000000"/>
          <w:sz w:val="20"/>
          <w:szCs w:val="20"/>
        </w:rPr>
      </w:pPr>
    </w:p>
    <w:p w14:paraId="19FFC6BA" w14:textId="4B02E132" w:rsidR="00223207" w:rsidRDefault="00906766" w:rsidP="008658A5">
      <w:pPr>
        <w:pStyle w:val="NormalWeb"/>
        <w:spacing w:before="0" w:beforeAutospacing="0" w:after="0" w:afterAutospacing="0" w:line="276" w:lineRule="auto"/>
      </w:pPr>
      <w:r w:rsidRPr="0014168A">
        <w:rPr>
          <w:rFonts w:ascii="Calibri" w:hAnsi="Calibri" w:cs="Calibri"/>
          <w:color w:val="000000"/>
          <w:sz w:val="20"/>
          <w:szCs w:val="20"/>
        </w:rPr>
        <w:t xml:space="preserve">For </w:t>
      </w:r>
      <w:r>
        <w:rPr>
          <w:rFonts w:ascii="Calibri" w:eastAsia="Calibri" w:hAnsi="Calibri" w:cs="Calibri"/>
          <w:sz w:val="20"/>
          <w:szCs w:val="20"/>
        </w:rPr>
        <w:t>migratory waterbirds,</w:t>
      </w:r>
      <w:r w:rsidRPr="0014168A">
        <w:rPr>
          <w:rFonts w:ascii="Calibri" w:hAnsi="Calibri" w:cs="Calibri"/>
          <w:color w:val="000000"/>
          <w:sz w:val="20"/>
          <w:szCs w:val="20"/>
        </w:rPr>
        <w:t xml:space="preserve"> the Flyway is a journey across habitats, from breeding grounds to feeding grounds and back. Each National Partnership across the Flyway is a man-made mechanism reflecting its own country. The actual cross-border relationships occur at a citizen level by connecting participation at Flyway Network Sites</w:t>
      </w:r>
      <w:r>
        <w:rPr>
          <w:rFonts w:ascii="Calibri" w:hAnsi="Calibri" w:cs="Calibri"/>
          <w:color w:val="000000"/>
          <w:sz w:val="20"/>
          <w:szCs w:val="20"/>
        </w:rPr>
        <w:t>,</w:t>
      </w:r>
      <w:r w:rsidRPr="0014168A">
        <w:rPr>
          <w:rFonts w:ascii="Calibri" w:hAnsi="Calibri" w:cs="Calibri"/>
          <w:color w:val="000000"/>
          <w:sz w:val="20"/>
          <w:szCs w:val="20"/>
        </w:rPr>
        <w:t xml:space="preserve"> so people participate in supporting the journey of the </w:t>
      </w:r>
      <w:r>
        <w:rPr>
          <w:rFonts w:ascii="Calibri" w:eastAsia="Calibri" w:hAnsi="Calibri" w:cs="Calibri"/>
          <w:sz w:val="20"/>
          <w:szCs w:val="20"/>
        </w:rPr>
        <w:t>migratory waterbirds</w:t>
      </w:r>
      <w:r w:rsidRPr="0014168A">
        <w:rPr>
          <w:rFonts w:ascii="Calibri" w:hAnsi="Calibri" w:cs="Calibri"/>
          <w:color w:val="000000"/>
          <w:sz w:val="20"/>
          <w:szCs w:val="20"/>
        </w:rPr>
        <w:t>.</w:t>
      </w:r>
      <w:r>
        <w:rPr>
          <w:rFonts w:ascii="Calibri" w:hAnsi="Calibri" w:cs="Calibri"/>
          <w:color w:val="000000"/>
          <w:sz w:val="20"/>
          <w:szCs w:val="20"/>
        </w:rPr>
        <w:t xml:space="preserve"> Relationships between Flyway Setwork Sites enhance and fulfil the EAAFP Objectives.</w:t>
      </w:r>
    </w:p>
    <w:p w14:paraId="5639CA20" w14:textId="3E98EE66" w:rsidR="001B3B6E" w:rsidRDefault="001B3B6E" w:rsidP="001B3B6E"/>
    <w:p w14:paraId="52E15339" w14:textId="5B8E27AB" w:rsidR="00DE10DC" w:rsidRDefault="001B3B6E" w:rsidP="008658A5">
      <w:pPr>
        <w:pStyle w:val="Heading2"/>
      </w:pPr>
      <w:bookmarkStart w:id="9" w:name="_Toc100138428"/>
      <w:r>
        <w:t xml:space="preserve">2.1 </w:t>
      </w:r>
      <w:r w:rsidR="00F438CC">
        <w:t xml:space="preserve">DIAGRAM OF THE </w:t>
      </w:r>
      <w:r w:rsidR="00EE6F57">
        <w:t xml:space="preserve">SISTER SITE </w:t>
      </w:r>
      <w:r w:rsidR="00817B38">
        <w:t>RELATIONSHIPS</w:t>
      </w:r>
      <w:bookmarkEnd w:id="9"/>
      <w:r w:rsidR="00EE6F57">
        <w:t xml:space="preserve"> </w:t>
      </w:r>
    </w:p>
    <w:p w14:paraId="71659BCE" w14:textId="72E8A6DC" w:rsidR="004B11CF" w:rsidRDefault="005E5BC4" w:rsidP="00BF52BB">
      <w:r>
        <w:rPr>
          <w:noProof/>
          <w:lang w:eastAsia="en-NZ"/>
        </w:rPr>
        <w:drawing>
          <wp:anchor distT="0" distB="0" distL="114300" distR="114300" simplePos="0" relativeHeight="251564032" behindDoc="1" locked="0" layoutInCell="1" allowOverlap="1" wp14:anchorId="4350C395" wp14:editId="29C0654B">
            <wp:simplePos x="0" y="0"/>
            <wp:positionH relativeFrom="column">
              <wp:posOffset>-266065</wp:posOffset>
            </wp:positionH>
            <wp:positionV relativeFrom="paragraph">
              <wp:posOffset>370445</wp:posOffset>
            </wp:positionV>
            <wp:extent cx="6273579" cy="5341733"/>
            <wp:effectExtent l="0" t="0" r="0" b="0"/>
            <wp:wrapNone/>
            <wp:docPr id="34" name="Picture 34" descr="An update for Shorebirds Conservation project in Aceh, Indonesia - Eaafly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update for Shorebirds Conservation project in Aceh, Indonesia - Eaaflyw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3579" cy="5341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F5E66" w14:textId="3F62A3A5" w:rsidR="00657DC0" w:rsidRDefault="00657DC0" w:rsidP="0010732F">
      <w:pPr>
        <w:jc w:val="center"/>
        <w:rPr>
          <w:rFonts w:ascii="Calibri" w:eastAsia="Calibri" w:hAnsi="Calibri" w:cs="Calibri"/>
        </w:rPr>
      </w:pPr>
    </w:p>
    <w:p w14:paraId="58CDD951" w14:textId="773B1931" w:rsidR="002C486B" w:rsidRPr="008C65DF" w:rsidRDefault="002C486B" w:rsidP="002C486B">
      <w:pPr>
        <w:spacing w:after="0"/>
        <w:jc w:val="center"/>
        <w:rPr>
          <w:b/>
          <w:sz w:val="20"/>
          <w:szCs w:val="20"/>
        </w:rPr>
      </w:pPr>
      <w:r>
        <w:rPr>
          <w:noProof/>
          <w:lang w:eastAsia="en-NZ"/>
        </w:rPr>
        <mc:AlternateContent>
          <mc:Choice Requires="wps">
            <w:drawing>
              <wp:anchor distT="0" distB="0" distL="114300" distR="114300" simplePos="0" relativeHeight="251544576" behindDoc="0" locked="0" layoutInCell="1" allowOverlap="1" wp14:anchorId="253B8476" wp14:editId="77555D15">
                <wp:simplePos x="0" y="0"/>
                <wp:positionH relativeFrom="column">
                  <wp:posOffset>3582670</wp:posOffset>
                </wp:positionH>
                <wp:positionV relativeFrom="paragraph">
                  <wp:posOffset>-149225</wp:posOffset>
                </wp:positionV>
                <wp:extent cx="1924050" cy="467360"/>
                <wp:effectExtent l="57150" t="38100" r="76200" b="104140"/>
                <wp:wrapNone/>
                <wp:docPr id="33" name="Rounded Rectangle 33"/>
                <wp:cNvGraphicFramePr/>
                <a:graphic xmlns:a="http://schemas.openxmlformats.org/drawingml/2006/main">
                  <a:graphicData uri="http://schemas.microsoft.com/office/word/2010/wordprocessingShape">
                    <wps:wsp>
                      <wps:cNvSpPr/>
                      <wps:spPr>
                        <a:xfrm>
                          <a:off x="0" y="0"/>
                          <a:ext cx="1924050" cy="467360"/>
                        </a:xfrm>
                        <a:prstGeom prst="roundRect">
                          <a:avLst/>
                        </a:prstGeom>
                        <a:solidFill>
                          <a:schemeClr val="accent5">
                            <a:lumMod val="20000"/>
                            <a:lumOff val="80000"/>
                          </a:schemeClr>
                        </a:solidFill>
                        <a:ln>
                          <a:solidFill>
                            <a:srgbClr val="00B0F0"/>
                          </a:solidFill>
                        </a:ln>
                      </wps:spPr>
                      <wps:style>
                        <a:lnRef idx="1">
                          <a:schemeClr val="accent2"/>
                        </a:lnRef>
                        <a:fillRef idx="2">
                          <a:schemeClr val="accent2"/>
                        </a:fillRef>
                        <a:effectRef idx="1">
                          <a:schemeClr val="accent2"/>
                        </a:effectRef>
                        <a:fontRef idx="minor">
                          <a:schemeClr val="dk1"/>
                        </a:fontRef>
                      </wps:style>
                      <wps:txbx>
                        <w:txbxContent>
                          <w:p w14:paraId="3CB3922E" w14:textId="77777777" w:rsidR="002C486B" w:rsidRPr="00BC4C08" w:rsidRDefault="002C486B" w:rsidP="002C486B">
                            <w:pPr>
                              <w:spacing w:after="0"/>
                              <w:jc w:val="center"/>
                              <w:rPr>
                                <w:b/>
                                <w:sz w:val="20"/>
                                <w:szCs w:val="20"/>
                              </w:rPr>
                            </w:pPr>
                            <w:r w:rsidRPr="00BC4C08">
                              <w:rPr>
                                <w:b/>
                                <w:sz w:val="20"/>
                                <w:szCs w:val="20"/>
                              </w:rPr>
                              <w:t>COUNTRY TWO</w:t>
                            </w:r>
                          </w:p>
                          <w:p w14:paraId="4FFBC2B4" w14:textId="77777777" w:rsidR="002C486B" w:rsidRPr="00BC4C08" w:rsidRDefault="002C486B" w:rsidP="002C486B">
                            <w:pPr>
                              <w:spacing w:after="0"/>
                              <w:jc w:val="center"/>
                              <w:rPr>
                                <w:b/>
                                <w:sz w:val="20"/>
                                <w:szCs w:val="20"/>
                              </w:rPr>
                            </w:pPr>
                            <w:r w:rsidRPr="00BC4C08">
                              <w:rPr>
                                <w:b/>
                                <w:sz w:val="20"/>
                                <w:szCs w:val="20"/>
                              </w:rPr>
                              <w:t>NATIONAL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B8476" id="Rounded Rectangle 33" o:spid="_x0000_s1028" style="position:absolute;left:0;text-align:left;margin-left:282.1pt;margin-top:-11.75pt;width:151.5pt;height:36.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" fillcolor="#daeef3 [664]" strokecolor="#00b0f0">
                <v:shadow on="t" color="black" opacity="24903f" origin=",.5" offset="0,.55556mm"/>
                <v:textbox>
                  <w:txbxContent>
                    <w:p w14:paraId="3CB3922E" w14:textId="77777777" w:rsidR="002C486B" w:rsidRPr="00BC4C08" w:rsidRDefault="002C486B" w:rsidP="002C486B">
                      <w:pPr>
                        <w:spacing w:after="0"/>
                        <w:jc w:val="center"/>
                        <w:rPr>
                          <w:b/>
                          <w:sz w:val="20"/>
                          <w:szCs w:val="20"/>
                        </w:rPr>
                      </w:pPr>
                      <w:r w:rsidRPr="00BC4C08">
                        <w:rPr>
                          <w:b/>
                          <w:sz w:val="20"/>
                          <w:szCs w:val="20"/>
                        </w:rPr>
                        <w:t>COUNTRY TWO</w:t>
                      </w:r>
                    </w:p>
                    <w:p w14:paraId="4FFBC2B4" w14:textId="77777777" w:rsidR="002C486B" w:rsidRPr="00BC4C08" w:rsidRDefault="002C486B" w:rsidP="002C486B">
                      <w:pPr>
                        <w:spacing w:after="0"/>
                        <w:jc w:val="center"/>
                        <w:rPr>
                          <w:b/>
                          <w:sz w:val="20"/>
                          <w:szCs w:val="20"/>
                        </w:rPr>
                      </w:pPr>
                      <w:r w:rsidRPr="00BC4C08">
                        <w:rPr>
                          <w:b/>
                          <w:sz w:val="20"/>
                          <w:szCs w:val="20"/>
                        </w:rPr>
                        <w:t>NATIONAL PARTNERSHIP</w:t>
                      </w:r>
                    </w:p>
                  </w:txbxContent>
                </v:textbox>
              </v:roundrect>
            </w:pict>
          </mc:Fallback>
        </mc:AlternateContent>
      </w:r>
      <w:r>
        <w:rPr>
          <w:noProof/>
          <w:lang w:eastAsia="en-NZ"/>
        </w:rPr>
        <mc:AlternateContent>
          <mc:Choice Requires="wps">
            <w:drawing>
              <wp:anchor distT="0" distB="0" distL="114300" distR="114300" simplePos="0" relativeHeight="251622400" behindDoc="0" locked="0" layoutInCell="1" allowOverlap="1" wp14:anchorId="20E0F401" wp14:editId="70FD8A20">
                <wp:simplePos x="0" y="0"/>
                <wp:positionH relativeFrom="column">
                  <wp:posOffset>244475</wp:posOffset>
                </wp:positionH>
                <wp:positionV relativeFrom="paragraph">
                  <wp:posOffset>-149225</wp:posOffset>
                </wp:positionV>
                <wp:extent cx="1924050" cy="467360"/>
                <wp:effectExtent l="57150" t="38100" r="76200" b="104140"/>
                <wp:wrapNone/>
                <wp:docPr id="47" name="Rounded Rectangle 47"/>
                <wp:cNvGraphicFramePr/>
                <a:graphic xmlns:a="http://schemas.openxmlformats.org/drawingml/2006/main">
                  <a:graphicData uri="http://schemas.microsoft.com/office/word/2010/wordprocessingShape">
                    <wps:wsp>
                      <wps:cNvSpPr/>
                      <wps:spPr>
                        <a:xfrm>
                          <a:off x="0" y="0"/>
                          <a:ext cx="1924050" cy="467360"/>
                        </a:xfrm>
                        <a:prstGeom prst="roundRect">
                          <a:avLst/>
                        </a:prstGeom>
                        <a:solidFill>
                          <a:schemeClr val="accent5">
                            <a:lumMod val="20000"/>
                            <a:lumOff val="80000"/>
                          </a:schemeClr>
                        </a:solidFill>
                        <a:ln>
                          <a:solidFill>
                            <a:srgbClr val="00B0F0"/>
                          </a:solidFill>
                        </a:ln>
                      </wps:spPr>
                      <wps:style>
                        <a:lnRef idx="1">
                          <a:schemeClr val="accent2"/>
                        </a:lnRef>
                        <a:fillRef idx="2">
                          <a:schemeClr val="accent2"/>
                        </a:fillRef>
                        <a:effectRef idx="1">
                          <a:schemeClr val="accent2"/>
                        </a:effectRef>
                        <a:fontRef idx="minor">
                          <a:schemeClr val="dk1"/>
                        </a:fontRef>
                      </wps:style>
                      <wps:txbx>
                        <w:txbxContent>
                          <w:p w14:paraId="086964FC" w14:textId="12E1B588" w:rsidR="002C486B" w:rsidRPr="00BC4C08" w:rsidRDefault="002C486B" w:rsidP="002C486B">
                            <w:pPr>
                              <w:spacing w:after="0"/>
                              <w:jc w:val="center"/>
                              <w:rPr>
                                <w:b/>
                                <w:sz w:val="20"/>
                                <w:szCs w:val="20"/>
                              </w:rPr>
                            </w:pPr>
                            <w:r w:rsidRPr="00BC4C08">
                              <w:rPr>
                                <w:b/>
                                <w:sz w:val="20"/>
                                <w:szCs w:val="20"/>
                              </w:rPr>
                              <w:t xml:space="preserve">COUNTRY </w:t>
                            </w:r>
                            <w:r w:rsidR="00817B38">
                              <w:rPr>
                                <w:b/>
                                <w:sz w:val="20"/>
                                <w:szCs w:val="20"/>
                              </w:rPr>
                              <w:t>ONE</w:t>
                            </w:r>
                          </w:p>
                          <w:p w14:paraId="4E53D91C" w14:textId="77777777" w:rsidR="002C486B" w:rsidRPr="00BC4C08" w:rsidRDefault="002C486B" w:rsidP="002C486B">
                            <w:pPr>
                              <w:spacing w:after="0"/>
                              <w:jc w:val="center"/>
                              <w:rPr>
                                <w:b/>
                                <w:sz w:val="20"/>
                                <w:szCs w:val="20"/>
                              </w:rPr>
                            </w:pPr>
                            <w:r w:rsidRPr="00BC4C08">
                              <w:rPr>
                                <w:b/>
                                <w:sz w:val="20"/>
                                <w:szCs w:val="20"/>
                              </w:rPr>
                              <w:t>NATIONAL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0F401" id="Rounded Rectangle 47" o:spid="_x0000_s1029" style="position:absolute;left:0;text-align:left;margin-left:19.25pt;margin-top:-11.75pt;width:151.5pt;height:36.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" fillcolor="#daeef3 [664]" strokecolor="#00b0f0">
                <v:shadow on="t" color="black" opacity="24903f" origin=",.5" offset="0,.55556mm"/>
                <v:textbox>
                  <w:txbxContent>
                    <w:p w14:paraId="086964FC" w14:textId="12E1B588" w:rsidR="002C486B" w:rsidRPr="00BC4C08" w:rsidRDefault="002C486B" w:rsidP="002C486B">
                      <w:pPr>
                        <w:spacing w:after="0"/>
                        <w:jc w:val="center"/>
                        <w:rPr>
                          <w:b/>
                          <w:sz w:val="20"/>
                          <w:szCs w:val="20"/>
                        </w:rPr>
                      </w:pPr>
                      <w:r w:rsidRPr="00BC4C08">
                        <w:rPr>
                          <w:b/>
                          <w:sz w:val="20"/>
                          <w:szCs w:val="20"/>
                        </w:rPr>
                        <w:t xml:space="preserve">COUNTRY </w:t>
                      </w:r>
                      <w:r w:rsidR="00817B38">
                        <w:rPr>
                          <w:b/>
                          <w:sz w:val="20"/>
                          <w:szCs w:val="20"/>
                        </w:rPr>
                        <w:t>ONE</w:t>
                      </w:r>
                    </w:p>
                    <w:p w14:paraId="4E53D91C" w14:textId="77777777" w:rsidR="002C486B" w:rsidRPr="00BC4C08" w:rsidRDefault="002C486B" w:rsidP="002C486B">
                      <w:pPr>
                        <w:spacing w:after="0"/>
                        <w:jc w:val="center"/>
                        <w:rPr>
                          <w:b/>
                          <w:sz w:val="20"/>
                          <w:szCs w:val="20"/>
                        </w:rPr>
                      </w:pPr>
                      <w:r w:rsidRPr="00BC4C08">
                        <w:rPr>
                          <w:b/>
                          <w:sz w:val="20"/>
                          <w:szCs w:val="20"/>
                        </w:rPr>
                        <w:t>NATIONAL PARTNERSHIP</w:t>
                      </w:r>
                    </w:p>
                  </w:txbxContent>
                </v:textbox>
              </v:roundrect>
            </w:pict>
          </mc:Fallback>
        </mc:AlternateContent>
      </w:r>
    </w:p>
    <w:p w14:paraId="6C16D75C" w14:textId="7A559864" w:rsidR="002C486B" w:rsidRDefault="002C486B" w:rsidP="002C486B">
      <w:r>
        <w:rPr>
          <w:noProof/>
          <w:lang w:eastAsia="en-NZ"/>
        </w:rPr>
        <mc:AlternateContent>
          <mc:Choice Requires="wps">
            <w:drawing>
              <wp:anchor distT="0" distB="0" distL="114300" distR="114300" simplePos="0" relativeHeight="251478016" behindDoc="0" locked="0" layoutInCell="1" allowOverlap="1" wp14:anchorId="49A8DD91" wp14:editId="3EB7AE5E">
                <wp:simplePos x="0" y="0"/>
                <wp:positionH relativeFrom="column">
                  <wp:posOffset>1594485</wp:posOffset>
                </wp:positionH>
                <wp:positionV relativeFrom="paragraph">
                  <wp:posOffset>1256665</wp:posOffset>
                </wp:positionV>
                <wp:extent cx="2945130" cy="892175"/>
                <wp:effectExtent l="57150" t="38100" r="7620" b="98425"/>
                <wp:wrapNone/>
                <wp:docPr id="27" name="Left-Right Arrow 27"/>
                <wp:cNvGraphicFramePr/>
                <a:graphic xmlns:a="http://schemas.openxmlformats.org/drawingml/2006/main">
                  <a:graphicData uri="http://schemas.microsoft.com/office/word/2010/wordprocessingShape">
                    <wps:wsp>
                      <wps:cNvSpPr/>
                      <wps:spPr>
                        <a:xfrm>
                          <a:off x="0" y="0"/>
                          <a:ext cx="2945130" cy="892175"/>
                        </a:xfrm>
                        <a:prstGeom prst="leftRightArrow">
                          <a:avLst/>
                        </a:prstGeom>
                        <a:ln w="1905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01BCDE8B" w14:textId="756E3DDE" w:rsidR="002C486B" w:rsidRPr="00BC4C08" w:rsidRDefault="002C486B" w:rsidP="002C486B">
                            <w:pPr>
                              <w:spacing w:after="0" w:line="240" w:lineRule="auto"/>
                              <w:jc w:val="center"/>
                              <w:rPr>
                                <w:b/>
                                <w:color w:val="00B0F0"/>
                                <w:sz w:val="20"/>
                                <w:szCs w:val="20"/>
                              </w:rPr>
                            </w:pPr>
                            <w:r w:rsidRPr="00BC4C08">
                              <w:rPr>
                                <w:b/>
                                <w:color w:val="00B0F0"/>
                                <w:sz w:val="20"/>
                                <w:szCs w:val="20"/>
                              </w:rPr>
                              <w:t xml:space="preserve">SISTER SITE </w:t>
                            </w:r>
                            <w:r w:rsidR="00F418BC" w:rsidRPr="00BC4C08">
                              <w:rPr>
                                <w:b/>
                                <w:color w:val="00B0F0"/>
                                <w:sz w:val="20"/>
                                <w:szCs w:val="20"/>
                              </w:rPr>
                              <w:t>P</w:t>
                            </w:r>
                            <w:r w:rsidR="00F418BC">
                              <w:rPr>
                                <w:b/>
                                <w:color w:val="00B0F0"/>
                                <w:sz w:val="20"/>
                                <w:szCs w:val="20"/>
                              </w:rPr>
                              <w:t>ROGRAMME</w:t>
                            </w:r>
                            <w:r w:rsidR="00F418BC" w:rsidRPr="00BC4C08">
                              <w:rPr>
                                <w:b/>
                                <w:color w:val="00B0F0"/>
                                <w:sz w:val="20"/>
                                <w:szCs w:val="20"/>
                              </w:rPr>
                              <w:t xml:space="preserve"> </w:t>
                            </w:r>
                          </w:p>
                          <w:p w14:paraId="45B22608" w14:textId="77777777" w:rsidR="002C486B" w:rsidRPr="00BC4C08" w:rsidRDefault="002C486B" w:rsidP="002C486B">
                            <w:pPr>
                              <w:spacing w:after="0" w:line="240" w:lineRule="auto"/>
                              <w:jc w:val="center"/>
                              <w:rPr>
                                <w:b/>
                                <w:color w:val="00B0F0"/>
                                <w:sz w:val="20"/>
                                <w:szCs w:val="20"/>
                              </w:rPr>
                            </w:pPr>
                            <w:r w:rsidRPr="00BC4C08">
                              <w:rPr>
                                <w:b/>
                                <w:color w:val="00B0F0"/>
                                <w:sz w:val="20"/>
                                <w:szCs w:val="20"/>
                              </w:rPr>
                              <w:t>RELATIONSHIPS ACROSS BORDERS</w:t>
                            </w:r>
                          </w:p>
                          <w:p w14:paraId="5E69C8D7" w14:textId="77777777" w:rsidR="002C486B" w:rsidRPr="00160D01" w:rsidRDefault="002C486B" w:rsidP="002C48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8DD9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7" o:spid="_x0000_s1030" type="#_x0000_t69" style="position:absolute;margin-left:125.55pt;margin-top:98.95pt;width:231.9pt;height:70.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" adj="3272" fillcolor="#a5d5e2 [1624]" strokecolor="#00b0f0" strokeweight="1.5pt">
                <v:fill color2="#e4f2f6 [504]" rotate="t" angle="180" colors="0 #9eeaff;22938f #bbefff;1 #e4f9ff" focus="100%" type="gradient"/>
                <v:shadow on="t" color="black" opacity="24903f" origin=",.5" offset="0,.55556mm"/>
                <v:textbox>
                  <w:txbxContent>
                    <w:p w14:paraId="01BCDE8B" w14:textId="756E3DDE" w:rsidR="002C486B" w:rsidRPr="00BC4C08" w:rsidRDefault="002C486B" w:rsidP="002C486B">
                      <w:pPr>
                        <w:spacing w:after="0" w:line="240" w:lineRule="auto"/>
                        <w:jc w:val="center"/>
                        <w:rPr>
                          <w:b/>
                          <w:color w:val="00B0F0"/>
                          <w:sz w:val="20"/>
                          <w:szCs w:val="20"/>
                        </w:rPr>
                      </w:pPr>
                      <w:r w:rsidRPr="00BC4C08">
                        <w:rPr>
                          <w:b/>
                          <w:color w:val="00B0F0"/>
                          <w:sz w:val="20"/>
                          <w:szCs w:val="20"/>
                        </w:rPr>
                        <w:t xml:space="preserve">SISTER SITE </w:t>
                      </w:r>
                      <w:r w:rsidR="00F418BC" w:rsidRPr="00BC4C08">
                        <w:rPr>
                          <w:b/>
                          <w:color w:val="00B0F0"/>
                          <w:sz w:val="20"/>
                          <w:szCs w:val="20"/>
                        </w:rPr>
                        <w:t>P</w:t>
                      </w:r>
                      <w:r w:rsidR="00F418BC">
                        <w:rPr>
                          <w:b/>
                          <w:color w:val="00B0F0"/>
                          <w:sz w:val="20"/>
                          <w:szCs w:val="20"/>
                        </w:rPr>
                        <w:t>ROGRAMME</w:t>
                      </w:r>
                      <w:r w:rsidR="00F418BC" w:rsidRPr="00BC4C08">
                        <w:rPr>
                          <w:b/>
                          <w:color w:val="00B0F0"/>
                          <w:sz w:val="20"/>
                          <w:szCs w:val="20"/>
                        </w:rPr>
                        <w:t xml:space="preserve"> </w:t>
                      </w:r>
                    </w:p>
                    <w:p w14:paraId="45B22608" w14:textId="77777777" w:rsidR="002C486B" w:rsidRPr="00BC4C08" w:rsidRDefault="002C486B" w:rsidP="002C486B">
                      <w:pPr>
                        <w:spacing w:after="0" w:line="240" w:lineRule="auto"/>
                        <w:jc w:val="center"/>
                        <w:rPr>
                          <w:b/>
                          <w:color w:val="00B0F0"/>
                          <w:sz w:val="20"/>
                          <w:szCs w:val="20"/>
                        </w:rPr>
                      </w:pPr>
                      <w:r w:rsidRPr="00BC4C08">
                        <w:rPr>
                          <w:b/>
                          <w:color w:val="00B0F0"/>
                          <w:sz w:val="20"/>
                          <w:szCs w:val="20"/>
                        </w:rPr>
                        <w:t>RELATIONSHIPS ACROSS BORDERS</w:t>
                      </w:r>
                    </w:p>
                    <w:p w14:paraId="5E69C8D7" w14:textId="77777777" w:rsidR="002C486B" w:rsidRPr="00160D01" w:rsidRDefault="002C486B" w:rsidP="002C486B">
                      <w:pPr>
                        <w:jc w:val="center"/>
                      </w:pPr>
                    </w:p>
                  </w:txbxContent>
                </v:textbox>
              </v:shape>
            </w:pict>
          </mc:Fallback>
        </mc:AlternateContent>
      </w:r>
      <w:r w:rsidRPr="008C65DF">
        <w:rPr>
          <w:b/>
          <w:noProof/>
          <w:lang w:eastAsia="en-NZ"/>
        </w:rPr>
        <mc:AlternateContent>
          <mc:Choice Requires="wps">
            <w:drawing>
              <wp:anchor distT="0" distB="0" distL="114300" distR="114300" simplePos="0" relativeHeight="251458560" behindDoc="0" locked="0" layoutInCell="1" allowOverlap="1" wp14:anchorId="2B7523A7" wp14:editId="507F426C">
                <wp:simplePos x="0" y="0"/>
                <wp:positionH relativeFrom="column">
                  <wp:posOffset>5146040</wp:posOffset>
                </wp:positionH>
                <wp:positionV relativeFrom="paragraph">
                  <wp:posOffset>140335</wp:posOffset>
                </wp:positionV>
                <wp:extent cx="0" cy="1169035"/>
                <wp:effectExtent l="95250" t="38100" r="76200" b="50165"/>
                <wp:wrapNone/>
                <wp:docPr id="49" name="Straight Arrow Connector 49"/>
                <wp:cNvGraphicFramePr/>
                <a:graphic xmlns:a="http://schemas.openxmlformats.org/drawingml/2006/main">
                  <a:graphicData uri="http://schemas.microsoft.com/office/word/2010/wordprocessingShape">
                    <wps:wsp>
                      <wps:cNvCnPr/>
                      <wps:spPr>
                        <a:xfrm>
                          <a:off x="0" y="0"/>
                          <a:ext cx="0" cy="1169035"/>
                        </a:xfrm>
                        <a:prstGeom prst="straightConnector1">
                          <a:avLst/>
                        </a:prstGeom>
                        <a:ln w="19050">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2C9DD" id="Straight Arrow Connector 49" o:spid="_x0000_s1026" type="#_x0000_t32" style="position:absolute;margin-left:405.2pt;margin-top:11.05pt;width:0;height:92.0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" strokecolor="yellow" strokeweight="1.5pt">
                <v:stroke startarrow="open" endarrow="open"/>
              </v:shape>
            </w:pict>
          </mc:Fallback>
        </mc:AlternateContent>
      </w:r>
      <w:r w:rsidRPr="008C65DF">
        <w:rPr>
          <w:b/>
          <w:noProof/>
          <w:lang w:eastAsia="en-NZ"/>
        </w:rPr>
        <mc:AlternateContent>
          <mc:Choice Requires="wps">
            <w:drawing>
              <wp:anchor distT="0" distB="0" distL="114300" distR="114300" simplePos="0" relativeHeight="251400192" behindDoc="0" locked="0" layoutInCell="1" allowOverlap="1" wp14:anchorId="4CF25368" wp14:editId="0776ABAE">
                <wp:simplePos x="0" y="0"/>
                <wp:positionH relativeFrom="column">
                  <wp:posOffset>807720</wp:posOffset>
                </wp:positionH>
                <wp:positionV relativeFrom="paragraph">
                  <wp:posOffset>140335</wp:posOffset>
                </wp:positionV>
                <wp:extent cx="0" cy="1169035"/>
                <wp:effectExtent l="95250" t="38100" r="76200" b="50165"/>
                <wp:wrapNone/>
                <wp:docPr id="19" name="Straight Arrow Connector 19"/>
                <wp:cNvGraphicFramePr/>
                <a:graphic xmlns:a="http://schemas.openxmlformats.org/drawingml/2006/main">
                  <a:graphicData uri="http://schemas.microsoft.com/office/word/2010/wordprocessingShape">
                    <wps:wsp>
                      <wps:cNvCnPr/>
                      <wps:spPr>
                        <a:xfrm>
                          <a:off x="0" y="0"/>
                          <a:ext cx="0" cy="1169035"/>
                        </a:xfrm>
                        <a:prstGeom prst="straightConnector1">
                          <a:avLst/>
                        </a:prstGeom>
                        <a:ln w="19050">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1EC39" id="Straight Arrow Connector 19" o:spid="_x0000_s1026" type="#_x0000_t32" style="position:absolute;margin-left:63.6pt;margin-top:11.05pt;width:0;height:92.0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" strokecolor="yellow" strokeweight="1.5pt">
                <v:stroke startarrow="open" endarrow="open"/>
              </v:shape>
            </w:pict>
          </mc:Fallback>
        </mc:AlternateContent>
      </w:r>
      <w:r>
        <w:rPr>
          <w:noProof/>
          <w:lang w:eastAsia="en-NZ"/>
        </w:rPr>
        <mc:AlternateContent>
          <mc:Choice Requires="wps">
            <w:drawing>
              <wp:anchor distT="0" distB="0" distL="114300" distR="114300" simplePos="0" relativeHeight="251380736" behindDoc="0" locked="0" layoutInCell="1" allowOverlap="1" wp14:anchorId="6EA4DF17" wp14:editId="460F6DFD">
                <wp:simplePos x="0" y="0"/>
                <wp:positionH relativeFrom="column">
                  <wp:posOffset>4475480</wp:posOffset>
                </wp:positionH>
                <wp:positionV relativeFrom="paragraph">
                  <wp:posOffset>1310005</wp:posOffset>
                </wp:positionV>
                <wp:extent cx="1498600" cy="754380"/>
                <wp:effectExtent l="57150" t="38100" r="82550" b="102870"/>
                <wp:wrapNone/>
                <wp:docPr id="50" name="Rounded Rectangle 50"/>
                <wp:cNvGraphicFramePr/>
                <a:graphic xmlns:a="http://schemas.openxmlformats.org/drawingml/2006/main">
                  <a:graphicData uri="http://schemas.microsoft.com/office/word/2010/wordprocessingShape">
                    <wps:wsp>
                      <wps:cNvSpPr/>
                      <wps:spPr>
                        <a:xfrm>
                          <a:off x="0" y="0"/>
                          <a:ext cx="1498600" cy="7543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1A75443" w14:textId="77777777" w:rsidR="002C486B" w:rsidRPr="00BC4C08" w:rsidRDefault="002C486B" w:rsidP="002C486B">
                            <w:pPr>
                              <w:spacing w:after="0"/>
                              <w:jc w:val="center"/>
                              <w:rPr>
                                <w:b/>
                                <w:sz w:val="20"/>
                                <w:szCs w:val="20"/>
                              </w:rPr>
                            </w:pPr>
                            <w:r w:rsidRPr="00BC4C08">
                              <w:rPr>
                                <w:b/>
                                <w:sz w:val="20"/>
                                <w:szCs w:val="20"/>
                              </w:rPr>
                              <w:t>FNS</w:t>
                            </w:r>
                          </w:p>
                          <w:p w14:paraId="5B583A3F" w14:textId="77777777" w:rsidR="002C486B" w:rsidRPr="00BC4C08" w:rsidRDefault="002C486B" w:rsidP="002C486B">
                            <w:pPr>
                              <w:spacing w:after="0"/>
                              <w:jc w:val="center"/>
                              <w:rPr>
                                <w:b/>
                                <w:sz w:val="20"/>
                                <w:szCs w:val="20"/>
                              </w:rPr>
                            </w:pPr>
                            <w:r w:rsidRPr="00BC4C08">
                              <w:rPr>
                                <w:b/>
                                <w:sz w:val="20"/>
                                <w:szCs w:val="20"/>
                              </w:rPr>
                              <w:t>PARTNER</w:t>
                            </w:r>
                          </w:p>
                          <w:p w14:paraId="62BF6DA8" w14:textId="77777777" w:rsidR="002C486B" w:rsidRPr="00BC4C08" w:rsidRDefault="002C486B" w:rsidP="002C486B">
                            <w:pPr>
                              <w:spacing w:after="0"/>
                              <w:jc w:val="center"/>
                              <w:rPr>
                                <w:sz w:val="20"/>
                                <w:szCs w:val="20"/>
                              </w:rPr>
                            </w:pPr>
                            <w:r w:rsidRPr="00BC4C08">
                              <w:rPr>
                                <w:b/>
                                <w:sz w:val="20"/>
                                <w:szCs w:val="20"/>
                              </w:rPr>
                              <w:t>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4DF17" id="Rounded Rectangle 50" o:spid="_x0000_s1031" style="position:absolute;margin-left:352.4pt;margin-top:103.15pt;width:118pt;height:59.4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" fillcolor="#cdddac [1622]" strokecolor="#94b64e [3046]">
                <v:fill color2="#f0f4e6 [502]" rotate="t" angle="180" colors="0 #dafda7;22938f #e4fdc2;1 #f5ffe6" focus="100%" type="gradient"/>
                <v:shadow on="t" color="black" opacity="24903f" origin=",.5" offset="0,.55556mm"/>
                <v:textbox>
                  <w:txbxContent>
                    <w:p w14:paraId="11A75443" w14:textId="77777777" w:rsidR="002C486B" w:rsidRPr="00BC4C08" w:rsidRDefault="002C486B" w:rsidP="002C486B">
                      <w:pPr>
                        <w:spacing w:after="0"/>
                        <w:jc w:val="center"/>
                        <w:rPr>
                          <w:b/>
                          <w:sz w:val="20"/>
                          <w:szCs w:val="20"/>
                        </w:rPr>
                      </w:pPr>
                      <w:r w:rsidRPr="00BC4C08">
                        <w:rPr>
                          <w:b/>
                          <w:sz w:val="20"/>
                          <w:szCs w:val="20"/>
                        </w:rPr>
                        <w:t>FNS</w:t>
                      </w:r>
                    </w:p>
                    <w:p w14:paraId="5B583A3F" w14:textId="77777777" w:rsidR="002C486B" w:rsidRPr="00BC4C08" w:rsidRDefault="002C486B" w:rsidP="002C486B">
                      <w:pPr>
                        <w:spacing w:after="0"/>
                        <w:jc w:val="center"/>
                        <w:rPr>
                          <w:b/>
                          <w:sz w:val="20"/>
                          <w:szCs w:val="20"/>
                        </w:rPr>
                      </w:pPr>
                      <w:r w:rsidRPr="00BC4C08">
                        <w:rPr>
                          <w:b/>
                          <w:sz w:val="20"/>
                          <w:szCs w:val="20"/>
                        </w:rPr>
                        <w:t>PARTNER</w:t>
                      </w:r>
                    </w:p>
                    <w:p w14:paraId="62BF6DA8" w14:textId="77777777" w:rsidR="002C486B" w:rsidRPr="00BC4C08" w:rsidRDefault="002C486B" w:rsidP="002C486B">
                      <w:pPr>
                        <w:spacing w:after="0"/>
                        <w:jc w:val="center"/>
                        <w:rPr>
                          <w:sz w:val="20"/>
                          <w:szCs w:val="20"/>
                        </w:rPr>
                      </w:pPr>
                      <w:r w:rsidRPr="00BC4C08">
                        <w:rPr>
                          <w:b/>
                          <w:sz w:val="20"/>
                          <w:szCs w:val="20"/>
                        </w:rPr>
                        <w:t>SITE</w:t>
                      </w:r>
                    </w:p>
                  </w:txbxContent>
                </v:textbox>
              </v:roundrect>
            </w:pict>
          </mc:Fallback>
        </mc:AlternateContent>
      </w:r>
      <w:r w:rsidRPr="008C65DF">
        <w:rPr>
          <w:b/>
          <w:noProof/>
          <w:lang w:eastAsia="en-NZ"/>
        </w:rPr>
        <mc:AlternateContent>
          <mc:Choice Requires="wps">
            <w:drawing>
              <wp:anchor distT="0" distB="0" distL="114300" distR="114300" simplePos="0" relativeHeight="251361280" behindDoc="0" locked="0" layoutInCell="1" allowOverlap="1" wp14:anchorId="58FB6DD5" wp14:editId="40B165F0">
                <wp:simplePos x="0" y="0"/>
                <wp:positionH relativeFrom="column">
                  <wp:posOffset>21590</wp:posOffset>
                </wp:positionH>
                <wp:positionV relativeFrom="paragraph">
                  <wp:posOffset>1310005</wp:posOffset>
                </wp:positionV>
                <wp:extent cx="1604645" cy="754380"/>
                <wp:effectExtent l="57150" t="38100" r="71755" b="102870"/>
                <wp:wrapNone/>
                <wp:docPr id="51" name="Rounded Rectangle 51"/>
                <wp:cNvGraphicFramePr/>
                <a:graphic xmlns:a="http://schemas.openxmlformats.org/drawingml/2006/main">
                  <a:graphicData uri="http://schemas.microsoft.com/office/word/2010/wordprocessingShape">
                    <wps:wsp>
                      <wps:cNvSpPr/>
                      <wps:spPr>
                        <a:xfrm>
                          <a:off x="0" y="0"/>
                          <a:ext cx="1604645" cy="7543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4DEC003" w14:textId="77777777" w:rsidR="002C486B" w:rsidRPr="00BC4C08" w:rsidRDefault="002C486B" w:rsidP="002C486B">
                            <w:pPr>
                              <w:spacing w:after="0"/>
                              <w:jc w:val="center"/>
                              <w:rPr>
                                <w:b/>
                                <w:sz w:val="20"/>
                                <w:szCs w:val="20"/>
                              </w:rPr>
                            </w:pPr>
                            <w:r w:rsidRPr="00BC4C08">
                              <w:rPr>
                                <w:b/>
                                <w:sz w:val="20"/>
                                <w:szCs w:val="20"/>
                              </w:rPr>
                              <w:t>FNS</w:t>
                            </w:r>
                          </w:p>
                          <w:p w14:paraId="50792834" w14:textId="77777777" w:rsidR="002C486B" w:rsidRPr="00BC4C08" w:rsidRDefault="002C486B" w:rsidP="002C486B">
                            <w:pPr>
                              <w:spacing w:after="0"/>
                              <w:jc w:val="center"/>
                              <w:rPr>
                                <w:b/>
                                <w:sz w:val="20"/>
                                <w:szCs w:val="20"/>
                              </w:rPr>
                            </w:pPr>
                            <w:r w:rsidRPr="00BC4C08">
                              <w:rPr>
                                <w:b/>
                                <w:sz w:val="20"/>
                                <w:szCs w:val="20"/>
                              </w:rPr>
                              <w:t>PARTNER</w:t>
                            </w:r>
                          </w:p>
                          <w:p w14:paraId="5308290F" w14:textId="77777777" w:rsidR="002C486B" w:rsidRPr="00BC4C08" w:rsidRDefault="002C486B" w:rsidP="002C486B">
                            <w:pPr>
                              <w:spacing w:after="0"/>
                              <w:jc w:val="center"/>
                              <w:rPr>
                                <w:sz w:val="20"/>
                                <w:szCs w:val="20"/>
                              </w:rPr>
                            </w:pPr>
                            <w:r w:rsidRPr="00BC4C08">
                              <w:rPr>
                                <w:b/>
                                <w:sz w:val="20"/>
                                <w:szCs w:val="20"/>
                              </w:rPr>
                              <w:t>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B6DD5" id="Rounded Rectangle 51" o:spid="_x0000_s1032" style="position:absolute;margin-left:1.7pt;margin-top:103.15pt;width:126.35pt;height:59.4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" fillcolor="#cdddac [1622]" strokecolor="#94b64e [3046]">
                <v:fill color2="#f0f4e6 [502]" rotate="t" angle="180" colors="0 #dafda7;22938f #e4fdc2;1 #f5ffe6" focus="100%" type="gradient"/>
                <v:shadow on="t" color="black" opacity="24903f" origin=",.5" offset="0,.55556mm"/>
                <v:textbox>
                  <w:txbxContent>
                    <w:p w14:paraId="64DEC003" w14:textId="77777777" w:rsidR="002C486B" w:rsidRPr="00BC4C08" w:rsidRDefault="002C486B" w:rsidP="002C486B">
                      <w:pPr>
                        <w:spacing w:after="0"/>
                        <w:jc w:val="center"/>
                        <w:rPr>
                          <w:b/>
                          <w:sz w:val="20"/>
                          <w:szCs w:val="20"/>
                        </w:rPr>
                      </w:pPr>
                      <w:r w:rsidRPr="00BC4C08">
                        <w:rPr>
                          <w:b/>
                          <w:sz w:val="20"/>
                          <w:szCs w:val="20"/>
                        </w:rPr>
                        <w:t>FNS</w:t>
                      </w:r>
                    </w:p>
                    <w:p w14:paraId="50792834" w14:textId="77777777" w:rsidR="002C486B" w:rsidRPr="00BC4C08" w:rsidRDefault="002C486B" w:rsidP="002C486B">
                      <w:pPr>
                        <w:spacing w:after="0"/>
                        <w:jc w:val="center"/>
                        <w:rPr>
                          <w:b/>
                          <w:sz w:val="20"/>
                          <w:szCs w:val="20"/>
                        </w:rPr>
                      </w:pPr>
                      <w:r w:rsidRPr="00BC4C08">
                        <w:rPr>
                          <w:b/>
                          <w:sz w:val="20"/>
                          <w:szCs w:val="20"/>
                        </w:rPr>
                        <w:t>PARTNER</w:t>
                      </w:r>
                    </w:p>
                    <w:p w14:paraId="5308290F" w14:textId="77777777" w:rsidR="002C486B" w:rsidRPr="00BC4C08" w:rsidRDefault="002C486B" w:rsidP="002C486B">
                      <w:pPr>
                        <w:spacing w:after="0"/>
                        <w:jc w:val="center"/>
                        <w:rPr>
                          <w:sz w:val="20"/>
                          <w:szCs w:val="20"/>
                        </w:rPr>
                      </w:pPr>
                      <w:r w:rsidRPr="00BC4C08">
                        <w:rPr>
                          <w:b/>
                          <w:sz w:val="20"/>
                          <w:szCs w:val="20"/>
                        </w:rPr>
                        <w:t>SITE</w:t>
                      </w:r>
                    </w:p>
                  </w:txbxContent>
                </v:textbox>
              </v:roundrect>
            </w:pict>
          </mc:Fallback>
        </mc:AlternateContent>
      </w:r>
      <w:r>
        <w:rPr>
          <w:noProof/>
          <w:lang w:eastAsia="en-NZ"/>
        </w:rPr>
        <mc:AlternateContent>
          <mc:Choice Requires="wps">
            <w:drawing>
              <wp:anchor distT="0" distB="0" distL="114300" distR="114300" simplePos="0" relativeHeight="251602944" behindDoc="0" locked="0" layoutInCell="1" allowOverlap="1" wp14:anchorId="70A06EB1" wp14:editId="55C37994">
                <wp:simplePos x="0" y="0"/>
                <wp:positionH relativeFrom="column">
                  <wp:posOffset>3657600</wp:posOffset>
                </wp:positionH>
                <wp:positionV relativeFrom="paragraph">
                  <wp:posOffset>522605</wp:posOffset>
                </wp:positionV>
                <wp:extent cx="1136650" cy="457200"/>
                <wp:effectExtent l="57150" t="38100" r="82550" b="95250"/>
                <wp:wrapNone/>
                <wp:docPr id="4" name="Rounded Rectangle 4"/>
                <wp:cNvGraphicFramePr/>
                <a:graphic xmlns:a="http://schemas.openxmlformats.org/drawingml/2006/main">
                  <a:graphicData uri="http://schemas.microsoft.com/office/word/2010/wordprocessingShape">
                    <wps:wsp>
                      <wps:cNvSpPr/>
                      <wps:spPr>
                        <a:xfrm>
                          <a:off x="0" y="0"/>
                          <a:ext cx="1136650"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B1BF9F0" w14:textId="77777777" w:rsidR="002C486B" w:rsidRPr="00BC4C08" w:rsidRDefault="002C486B" w:rsidP="002C486B">
                            <w:pPr>
                              <w:spacing w:after="0"/>
                              <w:jc w:val="center"/>
                              <w:rPr>
                                <w:sz w:val="20"/>
                                <w:szCs w:val="20"/>
                              </w:rPr>
                            </w:pPr>
                            <w:r w:rsidRPr="00BC4C08">
                              <w:rPr>
                                <w:b/>
                                <w:sz w:val="20"/>
                                <w:szCs w:val="20"/>
                              </w:rPr>
                              <w:t>Other FNSs in-country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06EB1" id="Rounded Rectangle 4" o:spid="_x0000_s1033" style="position:absolute;margin-left:4in;margin-top:41.15pt;width:89.5pt;height:3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7B1BF9F0" w14:textId="77777777" w:rsidR="002C486B" w:rsidRPr="00BC4C08" w:rsidRDefault="002C486B" w:rsidP="002C486B">
                      <w:pPr>
                        <w:spacing w:after="0"/>
                        <w:jc w:val="center"/>
                        <w:rPr>
                          <w:sz w:val="20"/>
                          <w:szCs w:val="20"/>
                        </w:rPr>
                      </w:pPr>
                      <w:r w:rsidRPr="00BC4C08">
                        <w:rPr>
                          <w:b/>
                          <w:sz w:val="20"/>
                          <w:szCs w:val="20"/>
                        </w:rPr>
                        <w:t>Other FNSs in-country</w:t>
                      </w:r>
                    </w:p>
                  </w:txbxContent>
                </v:textbox>
              </v:roundrect>
            </w:pict>
          </mc:Fallback>
        </mc:AlternateContent>
      </w:r>
      <w:r w:rsidRPr="008C65DF">
        <w:rPr>
          <w:b/>
          <w:noProof/>
          <w:lang w:eastAsia="en-NZ"/>
        </w:rPr>
        <mc:AlternateContent>
          <mc:Choice Requires="wps">
            <w:drawing>
              <wp:anchor distT="0" distB="0" distL="114300" distR="114300" simplePos="0" relativeHeight="251439104" behindDoc="0" locked="0" layoutInCell="1" allowOverlap="1" wp14:anchorId="471C1794" wp14:editId="1BC1696D">
                <wp:simplePos x="0" y="0"/>
                <wp:positionH relativeFrom="column">
                  <wp:posOffset>4220845</wp:posOffset>
                </wp:positionH>
                <wp:positionV relativeFrom="paragraph">
                  <wp:posOffset>139065</wp:posOffset>
                </wp:positionV>
                <wp:extent cx="0" cy="382270"/>
                <wp:effectExtent l="95250" t="38100" r="114300" b="55880"/>
                <wp:wrapNone/>
                <wp:docPr id="52" name="Straight Arrow Connector 52"/>
                <wp:cNvGraphicFramePr/>
                <a:graphic xmlns:a="http://schemas.openxmlformats.org/drawingml/2006/main">
                  <a:graphicData uri="http://schemas.microsoft.com/office/word/2010/wordprocessingShape">
                    <wps:wsp>
                      <wps:cNvCnPr/>
                      <wps:spPr>
                        <a:xfrm>
                          <a:off x="0" y="0"/>
                          <a:ext cx="0" cy="382270"/>
                        </a:xfrm>
                        <a:prstGeom prst="straightConnector1">
                          <a:avLst/>
                        </a:prstGeom>
                        <a:ln w="19050">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6BE61" id="Straight Arrow Connector 52" o:spid="_x0000_s1026" type="#_x0000_t32" style="position:absolute;margin-left:332.35pt;margin-top:10.95pt;width:0;height:30.1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" strokecolor="yellow" strokeweight="1.5pt">
                <v:stroke startarrow="open" endarrow="open"/>
              </v:shape>
            </w:pict>
          </mc:Fallback>
        </mc:AlternateContent>
      </w:r>
      <w:r>
        <w:rPr>
          <w:noProof/>
          <w:lang w:eastAsia="en-NZ"/>
        </w:rPr>
        <mc:AlternateContent>
          <mc:Choice Requires="wps">
            <w:drawing>
              <wp:anchor distT="0" distB="0" distL="114300" distR="114300" simplePos="0" relativeHeight="251341824" behindDoc="0" locked="0" layoutInCell="1" allowOverlap="1" wp14:anchorId="65F63A36" wp14:editId="32240BA0">
                <wp:simplePos x="0" y="0"/>
                <wp:positionH relativeFrom="column">
                  <wp:posOffset>1031240</wp:posOffset>
                </wp:positionH>
                <wp:positionV relativeFrom="paragraph">
                  <wp:posOffset>522605</wp:posOffset>
                </wp:positionV>
                <wp:extent cx="1136650" cy="457200"/>
                <wp:effectExtent l="57150" t="38100" r="82550" b="95250"/>
                <wp:wrapNone/>
                <wp:docPr id="53" name="Rounded Rectangle 53"/>
                <wp:cNvGraphicFramePr/>
                <a:graphic xmlns:a="http://schemas.openxmlformats.org/drawingml/2006/main">
                  <a:graphicData uri="http://schemas.microsoft.com/office/word/2010/wordprocessingShape">
                    <wps:wsp>
                      <wps:cNvSpPr/>
                      <wps:spPr>
                        <a:xfrm>
                          <a:off x="0" y="0"/>
                          <a:ext cx="1136650"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B50760D" w14:textId="77777777" w:rsidR="002C486B" w:rsidRPr="00BC4C08" w:rsidRDefault="002C486B" w:rsidP="002C486B">
                            <w:pPr>
                              <w:spacing w:after="0"/>
                              <w:jc w:val="center"/>
                              <w:rPr>
                                <w:sz w:val="20"/>
                                <w:szCs w:val="20"/>
                              </w:rPr>
                            </w:pPr>
                            <w:r w:rsidRPr="00BC4C08">
                              <w:rPr>
                                <w:b/>
                                <w:sz w:val="20"/>
                                <w:szCs w:val="20"/>
                              </w:rPr>
                              <w:t>Other FNSs in-country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63A36" id="Rounded Rectangle 53" o:spid="_x0000_s1034" style="position:absolute;margin-left:81.2pt;margin-top:41.15pt;width:89.5pt;height:36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" fillcolor="#cdddac [1622]" strokecolor="#94b64e [3046]">
                <v:fill color2="#f0f4e6 [502]" rotate="t" angle="180" colors="0 #dafda7;22938f #e4fdc2;1 #f5ffe6" focus="100%" type="gradient"/>
                <v:shadow on="t" color="black" opacity="24903f" origin=",.5" offset="0,.55556mm"/>
                <v:textbox>
                  <w:txbxContent>
                    <w:p w14:paraId="7B50760D" w14:textId="77777777" w:rsidR="002C486B" w:rsidRPr="00BC4C08" w:rsidRDefault="002C486B" w:rsidP="002C486B">
                      <w:pPr>
                        <w:spacing w:after="0"/>
                        <w:jc w:val="center"/>
                        <w:rPr>
                          <w:sz w:val="20"/>
                          <w:szCs w:val="20"/>
                        </w:rPr>
                      </w:pPr>
                      <w:r w:rsidRPr="00BC4C08">
                        <w:rPr>
                          <w:b/>
                          <w:sz w:val="20"/>
                          <w:szCs w:val="20"/>
                        </w:rPr>
                        <w:t>Other FNSs in-country</w:t>
                      </w:r>
                    </w:p>
                  </w:txbxContent>
                </v:textbox>
              </v:roundrect>
            </w:pict>
          </mc:Fallback>
        </mc:AlternateContent>
      </w:r>
      <w:r>
        <w:rPr>
          <w:noProof/>
          <w:lang w:eastAsia="en-NZ"/>
        </w:rPr>
        <mc:AlternateContent>
          <mc:Choice Requires="wps">
            <w:drawing>
              <wp:anchor distT="0" distB="0" distL="114300" distR="114300" simplePos="0" relativeHeight="251419648" behindDoc="0" locked="0" layoutInCell="1" allowOverlap="1" wp14:anchorId="2BDEC315" wp14:editId="1BEEBAD2">
                <wp:simplePos x="0" y="0"/>
                <wp:positionH relativeFrom="column">
                  <wp:posOffset>1580515</wp:posOffset>
                </wp:positionH>
                <wp:positionV relativeFrom="paragraph">
                  <wp:posOffset>135890</wp:posOffset>
                </wp:positionV>
                <wp:extent cx="0" cy="382270"/>
                <wp:effectExtent l="95250" t="38100" r="114300" b="55880"/>
                <wp:wrapNone/>
                <wp:docPr id="54" name="Straight Arrow Connector 54"/>
                <wp:cNvGraphicFramePr/>
                <a:graphic xmlns:a="http://schemas.openxmlformats.org/drawingml/2006/main">
                  <a:graphicData uri="http://schemas.microsoft.com/office/word/2010/wordprocessingShape">
                    <wps:wsp>
                      <wps:cNvCnPr/>
                      <wps:spPr>
                        <a:xfrm>
                          <a:off x="0" y="0"/>
                          <a:ext cx="0" cy="382270"/>
                        </a:xfrm>
                        <a:prstGeom prst="straightConnector1">
                          <a:avLst/>
                        </a:prstGeom>
                        <a:ln w="19050">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85377" id="Straight Arrow Connector 54" o:spid="_x0000_s1026" type="#_x0000_t32" style="position:absolute;margin-left:124.45pt;margin-top:10.7pt;width:0;height:30.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" strokecolor="yellow" strokeweight="1.5pt">
                <v:stroke startarrow="open" endarrow="open"/>
              </v:shape>
            </w:pict>
          </mc:Fallback>
        </mc:AlternateContent>
      </w:r>
    </w:p>
    <w:p w14:paraId="7A12C244" w14:textId="095A93E6" w:rsidR="002C486B" w:rsidRDefault="002C486B" w:rsidP="0010732F">
      <w:pPr>
        <w:jc w:val="center"/>
        <w:rPr>
          <w:rFonts w:ascii="Calibri" w:eastAsia="Calibri" w:hAnsi="Calibri" w:cs="Calibri"/>
        </w:rPr>
      </w:pPr>
    </w:p>
    <w:p w14:paraId="35D1C27C" w14:textId="77777777" w:rsidR="002C486B" w:rsidRDefault="002C486B" w:rsidP="0010732F">
      <w:pPr>
        <w:jc w:val="center"/>
        <w:rPr>
          <w:rFonts w:ascii="Calibri" w:eastAsia="Calibri" w:hAnsi="Calibri" w:cs="Calibri"/>
        </w:rPr>
      </w:pPr>
    </w:p>
    <w:p w14:paraId="4B1ED854" w14:textId="77777777" w:rsidR="002C486B" w:rsidRDefault="002C486B" w:rsidP="0010732F">
      <w:pPr>
        <w:jc w:val="center"/>
        <w:rPr>
          <w:rFonts w:ascii="Calibri" w:eastAsia="Calibri" w:hAnsi="Calibri" w:cs="Calibri"/>
        </w:rPr>
      </w:pPr>
    </w:p>
    <w:p w14:paraId="795DDAB7" w14:textId="77777777" w:rsidR="002C486B" w:rsidRDefault="002C486B" w:rsidP="0010732F">
      <w:pPr>
        <w:jc w:val="center"/>
        <w:rPr>
          <w:rFonts w:ascii="Calibri" w:eastAsia="Calibri" w:hAnsi="Calibri" w:cs="Calibri"/>
        </w:rPr>
      </w:pPr>
    </w:p>
    <w:p w14:paraId="209C9445" w14:textId="77777777" w:rsidR="002C486B" w:rsidRDefault="002C486B" w:rsidP="0010732F">
      <w:pPr>
        <w:jc w:val="center"/>
        <w:rPr>
          <w:rFonts w:ascii="Calibri" w:eastAsia="Calibri" w:hAnsi="Calibri" w:cs="Calibri"/>
        </w:rPr>
      </w:pPr>
    </w:p>
    <w:p w14:paraId="31F0E339" w14:textId="77777777" w:rsidR="002C486B" w:rsidRDefault="002C486B" w:rsidP="0010732F">
      <w:pPr>
        <w:jc w:val="center"/>
        <w:rPr>
          <w:rFonts w:ascii="Calibri" w:eastAsia="Calibri" w:hAnsi="Calibri" w:cs="Calibri"/>
        </w:rPr>
      </w:pPr>
    </w:p>
    <w:p w14:paraId="7EB628CC" w14:textId="36B0BFFE" w:rsidR="00D956FA" w:rsidRDefault="00D956FA" w:rsidP="00DC571A">
      <w:pPr>
        <w:pStyle w:val="Heading2"/>
      </w:pPr>
    </w:p>
    <w:p w14:paraId="2D481B36" w14:textId="07C7DA2C" w:rsidR="00D956FA" w:rsidRDefault="004B11CF" w:rsidP="001B15BE">
      <w:r>
        <w:rPr>
          <w:noProof/>
          <w:lang w:eastAsia="en-NZ"/>
        </w:rPr>
        <mc:AlternateContent>
          <mc:Choice Requires="wps">
            <w:drawing>
              <wp:anchor distT="0" distB="0" distL="114300" distR="114300" simplePos="0" relativeHeight="251583488" behindDoc="0" locked="0" layoutInCell="1" allowOverlap="1" wp14:anchorId="4EC7308A" wp14:editId="35D38BF9">
                <wp:simplePos x="0" y="0"/>
                <wp:positionH relativeFrom="column">
                  <wp:posOffset>2019300</wp:posOffset>
                </wp:positionH>
                <wp:positionV relativeFrom="paragraph">
                  <wp:posOffset>299720</wp:posOffset>
                </wp:positionV>
                <wp:extent cx="2114550" cy="1946275"/>
                <wp:effectExtent l="0" t="0" r="19050" b="15875"/>
                <wp:wrapNone/>
                <wp:docPr id="37" name="Rounded Rectangle 37"/>
                <wp:cNvGraphicFramePr/>
                <a:graphic xmlns:a="http://schemas.openxmlformats.org/drawingml/2006/main">
                  <a:graphicData uri="http://schemas.microsoft.com/office/word/2010/wordprocessingShape">
                    <wps:wsp>
                      <wps:cNvSpPr/>
                      <wps:spPr>
                        <a:xfrm>
                          <a:off x="0" y="0"/>
                          <a:ext cx="2114550" cy="1946275"/>
                        </a:xfrm>
                        <a:prstGeom prst="roundRect">
                          <a:avLst/>
                        </a:prstGeom>
                        <a:ln w="1905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FE00EDF" w14:textId="6C643F92" w:rsidR="002C486B" w:rsidRPr="008A1795" w:rsidRDefault="002C486B" w:rsidP="008A1795">
                            <w:pPr>
                              <w:pStyle w:val="ListParagraph"/>
                              <w:spacing w:after="0" w:line="240" w:lineRule="auto"/>
                              <w:ind w:left="0"/>
                              <w:jc w:val="center"/>
                              <w:rPr>
                                <w:sz w:val="20"/>
                                <w:szCs w:val="20"/>
                              </w:rPr>
                            </w:pPr>
                            <w:r w:rsidRPr="008A1795">
                              <w:rPr>
                                <w:sz w:val="20"/>
                                <w:szCs w:val="20"/>
                              </w:rPr>
                              <w:t>MOU</w:t>
                            </w:r>
                            <w:r w:rsidRPr="008A1795">
                              <w:rPr>
                                <w:rFonts w:cstheme="minorHAnsi"/>
                                <w:sz w:val="20"/>
                                <w:szCs w:val="20"/>
                              </w:rPr>
                              <w:t xml:space="preserve"> • </w:t>
                            </w:r>
                            <w:r w:rsidRPr="008A1795">
                              <w:rPr>
                                <w:sz w:val="20"/>
                                <w:szCs w:val="20"/>
                              </w:rPr>
                              <w:t xml:space="preserve">Activity Plan </w:t>
                            </w:r>
                            <w:r w:rsidRPr="008A1795">
                              <w:rPr>
                                <w:rFonts w:cstheme="minorHAnsi"/>
                                <w:sz w:val="20"/>
                                <w:szCs w:val="20"/>
                              </w:rPr>
                              <w:t xml:space="preserve">• </w:t>
                            </w:r>
                            <w:r w:rsidRPr="008A1795">
                              <w:rPr>
                                <w:sz w:val="20"/>
                                <w:szCs w:val="20"/>
                              </w:rPr>
                              <w:t>Sharing of research and information</w:t>
                            </w:r>
                            <w:r w:rsidR="004B11CF" w:rsidRPr="008A1795">
                              <w:rPr>
                                <w:sz w:val="20"/>
                                <w:szCs w:val="20"/>
                              </w:rPr>
                              <w:t xml:space="preserve"> </w:t>
                            </w:r>
                            <w:r w:rsidR="004B11CF" w:rsidRPr="008A1795">
                              <w:rPr>
                                <w:rFonts w:cstheme="minorHAnsi"/>
                                <w:sz w:val="20"/>
                                <w:szCs w:val="20"/>
                              </w:rPr>
                              <w:t>•</w:t>
                            </w:r>
                            <w:r w:rsidR="004B11CF" w:rsidRPr="008A1795">
                              <w:rPr>
                                <w:sz w:val="20"/>
                                <w:szCs w:val="20"/>
                              </w:rPr>
                              <w:t xml:space="preserve"> </w:t>
                            </w:r>
                            <w:r w:rsidRPr="008A1795">
                              <w:rPr>
                                <w:sz w:val="20"/>
                                <w:szCs w:val="20"/>
                              </w:rPr>
                              <w:t xml:space="preserve">Monitoring of shared </w:t>
                            </w:r>
                            <w:r w:rsidR="00736F9D" w:rsidRPr="008A1795">
                              <w:rPr>
                                <w:sz w:val="20"/>
                                <w:szCs w:val="20"/>
                              </w:rPr>
                              <w:t>species •</w:t>
                            </w:r>
                            <w:r w:rsidR="004B11CF" w:rsidRPr="008A1795">
                              <w:rPr>
                                <w:sz w:val="20"/>
                                <w:szCs w:val="20"/>
                              </w:rPr>
                              <w:t xml:space="preserve"> </w:t>
                            </w:r>
                            <w:r w:rsidRPr="008A1795">
                              <w:rPr>
                                <w:sz w:val="20"/>
                                <w:szCs w:val="20"/>
                              </w:rPr>
                              <w:t>Exchanges</w:t>
                            </w:r>
                            <w:r w:rsidR="004B11CF" w:rsidRPr="008A1795">
                              <w:rPr>
                                <w:sz w:val="20"/>
                                <w:szCs w:val="20"/>
                              </w:rPr>
                              <w:t xml:space="preserve"> </w:t>
                            </w:r>
                            <w:r w:rsidR="004B11CF" w:rsidRPr="008A1795">
                              <w:rPr>
                                <w:rFonts w:cstheme="minorHAnsi"/>
                                <w:sz w:val="20"/>
                                <w:szCs w:val="20"/>
                              </w:rPr>
                              <w:t xml:space="preserve">• </w:t>
                            </w:r>
                            <w:proofErr w:type="gramStart"/>
                            <w:r w:rsidRPr="008A1795">
                              <w:rPr>
                                <w:sz w:val="20"/>
                                <w:szCs w:val="20"/>
                              </w:rPr>
                              <w:t xml:space="preserve">Volunteers  </w:t>
                            </w:r>
                            <w:r w:rsidRPr="008A1795">
                              <w:rPr>
                                <w:rFonts w:cstheme="minorHAnsi"/>
                                <w:sz w:val="20"/>
                                <w:szCs w:val="20"/>
                              </w:rPr>
                              <w:t>•</w:t>
                            </w:r>
                            <w:proofErr w:type="gramEnd"/>
                            <w:r w:rsidRPr="008A1795">
                              <w:rPr>
                                <w:rFonts w:cstheme="minorHAnsi"/>
                                <w:sz w:val="20"/>
                                <w:szCs w:val="20"/>
                              </w:rPr>
                              <w:t xml:space="preserve"> </w:t>
                            </w:r>
                            <w:r w:rsidRPr="008A1795">
                              <w:rPr>
                                <w:sz w:val="20"/>
                                <w:szCs w:val="20"/>
                              </w:rPr>
                              <w:t xml:space="preserve">Civic dignitaries and staff  </w:t>
                            </w:r>
                            <w:r w:rsidRPr="008A1795">
                              <w:rPr>
                                <w:rFonts w:cstheme="minorHAnsi"/>
                                <w:sz w:val="20"/>
                                <w:szCs w:val="20"/>
                              </w:rPr>
                              <w:t xml:space="preserve">• </w:t>
                            </w:r>
                            <w:r w:rsidRPr="008A1795">
                              <w:rPr>
                                <w:sz w:val="20"/>
                                <w:szCs w:val="20"/>
                              </w:rPr>
                              <w:t xml:space="preserve">Students  and schools </w:t>
                            </w:r>
                            <w:r w:rsidRPr="008A1795">
                              <w:rPr>
                                <w:rFonts w:cstheme="minorHAnsi"/>
                                <w:sz w:val="20"/>
                                <w:szCs w:val="20"/>
                              </w:rPr>
                              <w:t xml:space="preserve">• </w:t>
                            </w:r>
                            <w:r w:rsidRPr="008A1795">
                              <w:rPr>
                                <w:sz w:val="20"/>
                                <w:szCs w:val="20"/>
                              </w:rPr>
                              <w:t xml:space="preserve">Academics  </w:t>
                            </w:r>
                            <w:r w:rsidRPr="008A1795">
                              <w:rPr>
                                <w:rFonts w:cstheme="minorHAnsi"/>
                                <w:sz w:val="20"/>
                                <w:szCs w:val="20"/>
                              </w:rPr>
                              <w:t xml:space="preserve">• </w:t>
                            </w:r>
                            <w:r w:rsidRPr="008A1795">
                              <w:rPr>
                                <w:sz w:val="20"/>
                                <w:szCs w:val="20"/>
                              </w:rPr>
                              <w:t xml:space="preserve">Training for staff </w:t>
                            </w:r>
                            <w:r w:rsidRPr="008A1795">
                              <w:rPr>
                                <w:rFonts w:cstheme="minorHAnsi"/>
                                <w:sz w:val="20"/>
                                <w:szCs w:val="20"/>
                              </w:rPr>
                              <w:t xml:space="preserve">• </w:t>
                            </w:r>
                            <w:r w:rsidRPr="008A1795">
                              <w:rPr>
                                <w:sz w:val="20"/>
                                <w:szCs w:val="20"/>
                              </w:rPr>
                              <w:t xml:space="preserve">Citizens </w:t>
                            </w:r>
                            <w:r w:rsidRPr="008A1795">
                              <w:rPr>
                                <w:rFonts w:cstheme="minorHAnsi"/>
                                <w:sz w:val="20"/>
                                <w:szCs w:val="20"/>
                              </w:rPr>
                              <w:t xml:space="preserve">• </w:t>
                            </w:r>
                            <w:r w:rsidRPr="008A1795">
                              <w:rPr>
                                <w:sz w:val="20"/>
                                <w:szCs w:val="20"/>
                              </w:rPr>
                              <w:t xml:space="preserve">CEPA </w:t>
                            </w:r>
                            <w:r w:rsidRPr="008A1795">
                              <w:rPr>
                                <w:rFonts w:cstheme="minorHAnsi"/>
                                <w:sz w:val="20"/>
                                <w:szCs w:val="20"/>
                              </w:rPr>
                              <w:t xml:space="preserve">• </w:t>
                            </w:r>
                            <w:r w:rsidRPr="008A1795">
                              <w:rPr>
                                <w:sz w:val="20"/>
                                <w:szCs w:val="20"/>
                              </w:rPr>
                              <w:t xml:space="preserve">Joint research </w:t>
                            </w:r>
                            <w:r w:rsidRPr="008A1795">
                              <w:rPr>
                                <w:rFonts w:cstheme="minorHAnsi"/>
                                <w:sz w:val="20"/>
                                <w:szCs w:val="20"/>
                              </w:rPr>
                              <w:t>• Personal Relationships</w:t>
                            </w:r>
                            <w:r w:rsidR="00672BCC" w:rsidRPr="008A1795">
                              <w:rPr>
                                <w:rFonts w:cstheme="minorHAnsi"/>
                                <w:sz w:val="20"/>
                                <w:szCs w:val="20"/>
                              </w:rPr>
                              <w:t>• Indigenous Exchanges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7308A" id="Rounded Rectangle 37" o:spid="_x0000_s1035" style="position:absolute;margin-left:159pt;margin-top:23.6pt;width:166.5pt;height:153.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" fillcolor="white [3201]" strokecolor="#00b0f0" strokeweight="1.5pt">
                <v:textbox>
                  <w:txbxContent>
                    <w:p w14:paraId="3FE00EDF" w14:textId="6C643F92" w:rsidR="002C486B" w:rsidRPr="008A1795" w:rsidRDefault="002C486B" w:rsidP="008A1795">
                      <w:pPr>
                        <w:pStyle w:val="ListParagraph"/>
                        <w:spacing w:after="0" w:line="240" w:lineRule="auto"/>
                        <w:ind w:left="0"/>
                        <w:jc w:val="center"/>
                        <w:rPr>
                          <w:sz w:val="20"/>
                          <w:szCs w:val="20"/>
                        </w:rPr>
                      </w:pPr>
                      <w:r w:rsidRPr="008A1795">
                        <w:rPr>
                          <w:sz w:val="20"/>
                          <w:szCs w:val="20"/>
                        </w:rPr>
                        <w:t>MOU</w:t>
                      </w:r>
                      <w:r w:rsidRPr="008A1795">
                        <w:rPr>
                          <w:rFonts w:cstheme="minorHAnsi"/>
                          <w:sz w:val="20"/>
                          <w:szCs w:val="20"/>
                        </w:rPr>
                        <w:t xml:space="preserve"> • </w:t>
                      </w:r>
                      <w:r w:rsidRPr="008A1795">
                        <w:rPr>
                          <w:sz w:val="20"/>
                          <w:szCs w:val="20"/>
                        </w:rPr>
                        <w:t xml:space="preserve">Activity Plan </w:t>
                      </w:r>
                      <w:r w:rsidRPr="008A1795">
                        <w:rPr>
                          <w:rFonts w:cstheme="minorHAnsi"/>
                          <w:sz w:val="20"/>
                          <w:szCs w:val="20"/>
                        </w:rPr>
                        <w:t xml:space="preserve">• </w:t>
                      </w:r>
                      <w:r w:rsidRPr="008A1795">
                        <w:rPr>
                          <w:sz w:val="20"/>
                          <w:szCs w:val="20"/>
                        </w:rPr>
                        <w:t>Sharing of research and information</w:t>
                      </w:r>
                      <w:r w:rsidR="004B11CF" w:rsidRPr="008A1795">
                        <w:rPr>
                          <w:sz w:val="20"/>
                          <w:szCs w:val="20"/>
                        </w:rPr>
                        <w:t xml:space="preserve"> </w:t>
                      </w:r>
                      <w:r w:rsidR="004B11CF" w:rsidRPr="008A1795">
                        <w:rPr>
                          <w:rFonts w:cstheme="minorHAnsi"/>
                          <w:sz w:val="20"/>
                          <w:szCs w:val="20"/>
                        </w:rPr>
                        <w:t>•</w:t>
                      </w:r>
                      <w:r w:rsidR="004B11CF" w:rsidRPr="008A1795">
                        <w:rPr>
                          <w:sz w:val="20"/>
                          <w:szCs w:val="20"/>
                        </w:rPr>
                        <w:t xml:space="preserve"> </w:t>
                      </w:r>
                      <w:r w:rsidRPr="008A1795">
                        <w:rPr>
                          <w:sz w:val="20"/>
                          <w:szCs w:val="20"/>
                        </w:rPr>
                        <w:t xml:space="preserve">Monitoring of shared </w:t>
                      </w:r>
                      <w:r w:rsidR="00736F9D" w:rsidRPr="008A1795">
                        <w:rPr>
                          <w:sz w:val="20"/>
                          <w:szCs w:val="20"/>
                        </w:rPr>
                        <w:t>species •</w:t>
                      </w:r>
                      <w:r w:rsidR="004B11CF" w:rsidRPr="008A1795">
                        <w:rPr>
                          <w:sz w:val="20"/>
                          <w:szCs w:val="20"/>
                        </w:rPr>
                        <w:t xml:space="preserve"> </w:t>
                      </w:r>
                      <w:r w:rsidRPr="008A1795">
                        <w:rPr>
                          <w:sz w:val="20"/>
                          <w:szCs w:val="20"/>
                        </w:rPr>
                        <w:t>Exchanges</w:t>
                      </w:r>
                      <w:r w:rsidR="004B11CF" w:rsidRPr="008A1795">
                        <w:rPr>
                          <w:sz w:val="20"/>
                          <w:szCs w:val="20"/>
                        </w:rPr>
                        <w:t xml:space="preserve"> </w:t>
                      </w:r>
                      <w:r w:rsidR="004B11CF" w:rsidRPr="008A1795">
                        <w:rPr>
                          <w:rFonts w:cstheme="minorHAnsi"/>
                          <w:sz w:val="20"/>
                          <w:szCs w:val="20"/>
                        </w:rPr>
                        <w:t xml:space="preserve">• </w:t>
                      </w:r>
                      <w:proofErr w:type="gramStart"/>
                      <w:r w:rsidRPr="008A1795">
                        <w:rPr>
                          <w:sz w:val="20"/>
                          <w:szCs w:val="20"/>
                        </w:rPr>
                        <w:t xml:space="preserve">Volunteers  </w:t>
                      </w:r>
                      <w:r w:rsidRPr="008A1795">
                        <w:rPr>
                          <w:rFonts w:cstheme="minorHAnsi"/>
                          <w:sz w:val="20"/>
                          <w:szCs w:val="20"/>
                        </w:rPr>
                        <w:t>•</w:t>
                      </w:r>
                      <w:proofErr w:type="gramEnd"/>
                      <w:r w:rsidRPr="008A1795">
                        <w:rPr>
                          <w:rFonts w:cstheme="minorHAnsi"/>
                          <w:sz w:val="20"/>
                          <w:szCs w:val="20"/>
                        </w:rPr>
                        <w:t xml:space="preserve"> </w:t>
                      </w:r>
                      <w:r w:rsidRPr="008A1795">
                        <w:rPr>
                          <w:sz w:val="20"/>
                          <w:szCs w:val="20"/>
                        </w:rPr>
                        <w:t xml:space="preserve">Civic dignitaries and staff  </w:t>
                      </w:r>
                      <w:r w:rsidRPr="008A1795">
                        <w:rPr>
                          <w:rFonts w:cstheme="minorHAnsi"/>
                          <w:sz w:val="20"/>
                          <w:szCs w:val="20"/>
                        </w:rPr>
                        <w:t xml:space="preserve">• </w:t>
                      </w:r>
                      <w:r w:rsidRPr="008A1795">
                        <w:rPr>
                          <w:sz w:val="20"/>
                          <w:szCs w:val="20"/>
                        </w:rPr>
                        <w:t xml:space="preserve">Students  and schools </w:t>
                      </w:r>
                      <w:r w:rsidRPr="008A1795">
                        <w:rPr>
                          <w:rFonts w:cstheme="minorHAnsi"/>
                          <w:sz w:val="20"/>
                          <w:szCs w:val="20"/>
                        </w:rPr>
                        <w:t xml:space="preserve">• </w:t>
                      </w:r>
                      <w:r w:rsidRPr="008A1795">
                        <w:rPr>
                          <w:sz w:val="20"/>
                          <w:szCs w:val="20"/>
                        </w:rPr>
                        <w:t xml:space="preserve">Academics  </w:t>
                      </w:r>
                      <w:r w:rsidRPr="008A1795">
                        <w:rPr>
                          <w:rFonts w:cstheme="minorHAnsi"/>
                          <w:sz w:val="20"/>
                          <w:szCs w:val="20"/>
                        </w:rPr>
                        <w:t xml:space="preserve">• </w:t>
                      </w:r>
                      <w:r w:rsidRPr="008A1795">
                        <w:rPr>
                          <w:sz w:val="20"/>
                          <w:szCs w:val="20"/>
                        </w:rPr>
                        <w:t xml:space="preserve">Training for staff </w:t>
                      </w:r>
                      <w:r w:rsidRPr="008A1795">
                        <w:rPr>
                          <w:rFonts w:cstheme="minorHAnsi"/>
                          <w:sz w:val="20"/>
                          <w:szCs w:val="20"/>
                        </w:rPr>
                        <w:t xml:space="preserve">• </w:t>
                      </w:r>
                      <w:r w:rsidRPr="008A1795">
                        <w:rPr>
                          <w:sz w:val="20"/>
                          <w:szCs w:val="20"/>
                        </w:rPr>
                        <w:t xml:space="preserve">Citizens </w:t>
                      </w:r>
                      <w:r w:rsidRPr="008A1795">
                        <w:rPr>
                          <w:rFonts w:cstheme="minorHAnsi"/>
                          <w:sz w:val="20"/>
                          <w:szCs w:val="20"/>
                        </w:rPr>
                        <w:t xml:space="preserve">• </w:t>
                      </w:r>
                      <w:r w:rsidRPr="008A1795">
                        <w:rPr>
                          <w:sz w:val="20"/>
                          <w:szCs w:val="20"/>
                        </w:rPr>
                        <w:t xml:space="preserve">CEPA </w:t>
                      </w:r>
                      <w:r w:rsidRPr="008A1795">
                        <w:rPr>
                          <w:rFonts w:cstheme="minorHAnsi"/>
                          <w:sz w:val="20"/>
                          <w:szCs w:val="20"/>
                        </w:rPr>
                        <w:t xml:space="preserve">• </w:t>
                      </w:r>
                      <w:r w:rsidRPr="008A1795">
                        <w:rPr>
                          <w:sz w:val="20"/>
                          <w:szCs w:val="20"/>
                        </w:rPr>
                        <w:t xml:space="preserve">Joint research </w:t>
                      </w:r>
                      <w:r w:rsidRPr="008A1795">
                        <w:rPr>
                          <w:rFonts w:cstheme="minorHAnsi"/>
                          <w:sz w:val="20"/>
                          <w:szCs w:val="20"/>
                        </w:rPr>
                        <w:t>• Personal Relationships</w:t>
                      </w:r>
                      <w:r w:rsidR="00672BCC" w:rsidRPr="008A1795">
                        <w:rPr>
                          <w:rFonts w:cstheme="minorHAnsi"/>
                          <w:sz w:val="20"/>
                          <w:szCs w:val="20"/>
                        </w:rPr>
                        <w:t>• Indigenous Exchanges</w:t>
                      </w:r>
                    </w:p>
                  </w:txbxContent>
                </v:textbox>
              </v:roundrect>
            </w:pict>
          </mc:Fallback>
        </mc:AlternateContent>
      </w:r>
    </w:p>
    <w:p w14:paraId="4248BF42" w14:textId="77777777" w:rsidR="00D956FA" w:rsidRDefault="00D956FA" w:rsidP="00DC571A">
      <w:pPr>
        <w:pStyle w:val="Heading2"/>
      </w:pPr>
    </w:p>
    <w:p w14:paraId="7BDE1C3E" w14:textId="2E2D6B16" w:rsidR="00D956FA" w:rsidRDefault="00D956FA" w:rsidP="00DC571A">
      <w:pPr>
        <w:pStyle w:val="Heading2"/>
      </w:pPr>
    </w:p>
    <w:p w14:paraId="12EE6B7D" w14:textId="315D7003" w:rsidR="00D956FA" w:rsidRDefault="00736F9D" w:rsidP="0041079D">
      <w:r>
        <w:rPr>
          <w:noProof/>
          <w:lang w:eastAsia="en-NZ"/>
        </w:rPr>
        <mc:AlternateContent>
          <mc:Choice Requires="wps">
            <w:drawing>
              <wp:anchor distT="0" distB="0" distL="114300" distR="114300" simplePos="0" relativeHeight="251525120" behindDoc="0" locked="0" layoutInCell="1" allowOverlap="1" wp14:anchorId="7E8EC9CA" wp14:editId="13710967">
                <wp:simplePos x="0" y="0"/>
                <wp:positionH relativeFrom="column">
                  <wp:posOffset>4381500</wp:posOffset>
                </wp:positionH>
                <wp:positionV relativeFrom="paragraph">
                  <wp:posOffset>246380</wp:posOffset>
                </wp:positionV>
                <wp:extent cx="1466850" cy="1206000"/>
                <wp:effectExtent l="12700" t="12700" r="19050" b="13335"/>
                <wp:wrapNone/>
                <wp:docPr id="48" name="Rounded Rectangle 48"/>
                <wp:cNvGraphicFramePr/>
                <a:graphic xmlns:a="http://schemas.openxmlformats.org/drawingml/2006/main">
                  <a:graphicData uri="http://schemas.microsoft.com/office/word/2010/wordprocessingShape">
                    <wps:wsp>
                      <wps:cNvSpPr/>
                      <wps:spPr>
                        <a:xfrm>
                          <a:off x="0" y="0"/>
                          <a:ext cx="1466850" cy="1206000"/>
                        </a:xfrm>
                        <a:prstGeom prst="roundRect">
                          <a:avLst/>
                        </a:prstGeom>
                        <a:ln w="19050">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1B4AB8F9" w14:textId="50190878" w:rsidR="002C486B" w:rsidRPr="00610303" w:rsidRDefault="002C486B" w:rsidP="002C486B">
                            <w:pPr>
                              <w:spacing w:after="0" w:line="240" w:lineRule="auto"/>
                              <w:jc w:val="center"/>
                              <w:rPr>
                                <w:sz w:val="20"/>
                                <w:szCs w:val="20"/>
                              </w:rPr>
                            </w:pPr>
                            <w:r w:rsidRPr="00610303">
                              <w:rPr>
                                <w:sz w:val="20"/>
                                <w:szCs w:val="20"/>
                              </w:rPr>
                              <w:t xml:space="preserve">Other </w:t>
                            </w:r>
                            <w:r w:rsidR="00091379">
                              <w:rPr>
                                <w:sz w:val="20"/>
                                <w:szCs w:val="20"/>
                              </w:rPr>
                              <w:t>Site</w:t>
                            </w:r>
                            <w:r w:rsidRPr="00610303">
                              <w:rPr>
                                <w:sz w:val="20"/>
                                <w:szCs w:val="20"/>
                              </w:rPr>
                              <w:t>-to-</w:t>
                            </w:r>
                            <w:r w:rsidR="00091379">
                              <w:rPr>
                                <w:sz w:val="20"/>
                                <w:szCs w:val="20"/>
                              </w:rPr>
                              <w:t>S</w:t>
                            </w:r>
                            <w:r w:rsidRPr="00610303">
                              <w:rPr>
                                <w:sz w:val="20"/>
                                <w:szCs w:val="20"/>
                              </w:rPr>
                              <w:t xml:space="preserve">ite relationships are formed formally or informally to achieve collaborative goals and activities.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EC9CA" id="Rounded Rectangle 48" o:spid="_x0000_s1036" style="position:absolute;margin-left:345pt;margin-top:19.4pt;width:115.5pt;height:94.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" fillcolor="white [3201]" strokecolor="#00b0f0" strokeweight="1.5pt">
                <v:textbox>
                  <w:txbxContent>
                    <w:p w14:paraId="1B4AB8F9" w14:textId="50190878" w:rsidR="002C486B" w:rsidRPr="00610303" w:rsidRDefault="002C486B" w:rsidP="002C486B">
                      <w:pPr>
                        <w:spacing w:after="0" w:line="240" w:lineRule="auto"/>
                        <w:jc w:val="center"/>
                        <w:rPr>
                          <w:sz w:val="20"/>
                          <w:szCs w:val="20"/>
                        </w:rPr>
                      </w:pPr>
                      <w:r w:rsidRPr="00610303">
                        <w:rPr>
                          <w:sz w:val="20"/>
                          <w:szCs w:val="20"/>
                        </w:rPr>
                        <w:t xml:space="preserve">Other </w:t>
                      </w:r>
                      <w:r w:rsidR="00091379">
                        <w:rPr>
                          <w:sz w:val="20"/>
                          <w:szCs w:val="20"/>
                        </w:rPr>
                        <w:t>Site</w:t>
                      </w:r>
                      <w:r w:rsidRPr="00610303">
                        <w:rPr>
                          <w:sz w:val="20"/>
                          <w:szCs w:val="20"/>
                        </w:rPr>
                        <w:t>-to-</w:t>
                      </w:r>
                      <w:r w:rsidR="00091379">
                        <w:rPr>
                          <w:sz w:val="20"/>
                          <w:szCs w:val="20"/>
                        </w:rPr>
                        <w:t>S</w:t>
                      </w:r>
                      <w:r w:rsidRPr="00610303">
                        <w:rPr>
                          <w:sz w:val="20"/>
                          <w:szCs w:val="20"/>
                        </w:rPr>
                        <w:t xml:space="preserve">ite relationships are formed formally or informally to achieve collaborative goals and activities. </w:t>
                      </w:r>
                    </w:p>
                  </w:txbxContent>
                </v:textbox>
              </v:roundrect>
            </w:pict>
          </mc:Fallback>
        </mc:AlternateContent>
      </w:r>
      <w:r>
        <w:rPr>
          <w:noProof/>
          <w:lang w:eastAsia="en-NZ"/>
        </w:rPr>
        <mc:AlternateContent>
          <mc:Choice Requires="wps">
            <w:drawing>
              <wp:anchor distT="0" distB="0" distL="114300" distR="114300" simplePos="0" relativeHeight="251501568" behindDoc="0" locked="0" layoutInCell="1" allowOverlap="1" wp14:anchorId="27B695ED" wp14:editId="54D984F3">
                <wp:simplePos x="0" y="0"/>
                <wp:positionH relativeFrom="column">
                  <wp:posOffset>-32385</wp:posOffset>
                </wp:positionH>
                <wp:positionV relativeFrom="paragraph">
                  <wp:posOffset>289560</wp:posOffset>
                </wp:positionV>
                <wp:extent cx="1750888" cy="1222375"/>
                <wp:effectExtent l="0" t="0" r="20955" b="15875"/>
                <wp:wrapNone/>
                <wp:docPr id="30" name="Rounded Rectangle 30"/>
                <wp:cNvGraphicFramePr/>
                <a:graphic xmlns:a="http://schemas.openxmlformats.org/drawingml/2006/main">
                  <a:graphicData uri="http://schemas.microsoft.com/office/word/2010/wordprocessingShape">
                    <wps:wsp>
                      <wps:cNvSpPr/>
                      <wps:spPr>
                        <a:xfrm>
                          <a:off x="0" y="0"/>
                          <a:ext cx="1750888" cy="1222375"/>
                        </a:xfrm>
                        <a:prstGeom prst="roundRect">
                          <a:avLst/>
                        </a:prstGeom>
                        <a:ln w="19050">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1CA6EC45" w14:textId="52DB37D8" w:rsidR="002C486B" w:rsidRPr="008A1795" w:rsidRDefault="002C486B" w:rsidP="008A1795">
                            <w:pPr>
                              <w:spacing w:after="0" w:line="240" w:lineRule="auto"/>
                              <w:ind w:left="-142" w:right="-86"/>
                              <w:jc w:val="center"/>
                              <w:rPr>
                                <w:sz w:val="20"/>
                                <w:szCs w:val="20"/>
                              </w:rPr>
                            </w:pPr>
                            <w:r w:rsidRPr="008A1795">
                              <w:rPr>
                                <w:sz w:val="20"/>
                                <w:szCs w:val="20"/>
                              </w:rPr>
                              <w:t xml:space="preserve">A Sister Site </w:t>
                            </w:r>
                            <w:r w:rsidR="00F418BC" w:rsidRPr="008A1795">
                              <w:rPr>
                                <w:rFonts w:ascii="Calibri" w:eastAsia="Calibri" w:hAnsi="Calibri" w:cs="Calibri"/>
                                <w:sz w:val="20"/>
                                <w:szCs w:val="20"/>
                              </w:rPr>
                              <w:t>Programme</w:t>
                            </w:r>
                            <w:r w:rsidRPr="008A1795">
                              <w:rPr>
                                <w:sz w:val="20"/>
                                <w:szCs w:val="20"/>
                              </w:rPr>
                              <w:t xml:space="preserve"> formalises and recognises a direct relationship between the FNSs of two National Partners through an MOU and Activity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695ED" id="Rounded Rectangle 30" o:spid="_x0000_s1037" style="position:absolute;margin-left:-2.55pt;margin-top:22.8pt;width:137.85pt;height:96.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" fillcolor="white [3201]" strokecolor="#00b0f0" strokeweight="1.5pt">
                <v:textbox>
                  <w:txbxContent>
                    <w:p w14:paraId="1CA6EC45" w14:textId="52DB37D8" w:rsidR="002C486B" w:rsidRPr="008A1795" w:rsidRDefault="002C486B" w:rsidP="008A1795">
                      <w:pPr>
                        <w:spacing w:after="0" w:line="240" w:lineRule="auto"/>
                        <w:ind w:left="-142" w:right="-86"/>
                        <w:jc w:val="center"/>
                        <w:rPr>
                          <w:sz w:val="20"/>
                          <w:szCs w:val="20"/>
                        </w:rPr>
                      </w:pPr>
                      <w:r w:rsidRPr="008A1795">
                        <w:rPr>
                          <w:sz w:val="20"/>
                          <w:szCs w:val="20"/>
                        </w:rPr>
                        <w:t xml:space="preserve">A Sister Site </w:t>
                      </w:r>
                      <w:r w:rsidR="00F418BC" w:rsidRPr="008A1795">
                        <w:rPr>
                          <w:rFonts w:ascii="Calibri" w:eastAsia="Calibri" w:hAnsi="Calibri" w:cs="Calibri"/>
                          <w:sz w:val="20"/>
                          <w:szCs w:val="20"/>
                        </w:rPr>
                        <w:t>Programme</w:t>
                      </w:r>
                      <w:r w:rsidRPr="008A1795">
                        <w:rPr>
                          <w:sz w:val="20"/>
                          <w:szCs w:val="20"/>
                        </w:rPr>
                        <w:t xml:space="preserve"> formalises and recognises a direct relationship between the FNSs of two National Partners through an MOU and Activity Plan.</w:t>
                      </w:r>
                    </w:p>
                  </w:txbxContent>
                </v:textbox>
              </v:roundrect>
            </w:pict>
          </mc:Fallback>
        </mc:AlternateContent>
      </w:r>
    </w:p>
    <w:p w14:paraId="5F9E62B7" w14:textId="46972F61" w:rsidR="00D956FA" w:rsidRDefault="00D956FA" w:rsidP="00610303"/>
    <w:p w14:paraId="5A3DEB2F" w14:textId="77777777" w:rsidR="00D956FA" w:rsidRDefault="00D956FA" w:rsidP="00610303"/>
    <w:p w14:paraId="147448B6" w14:textId="77777777" w:rsidR="00D956FA" w:rsidRDefault="00D956FA" w:rsidP="00610303"/>
    <w:p w14:paraId="4C163167" w14:textId="77777777" w:rsidR="00D956FA" w:rsidRDefault="00D956FA" w:rsidP="00610303"/>
    <w:p w14:paraId="0C97F8D7" w14:textId="77777777" w:rsidR="005E5BC4" w:rsidRDefault="005E5BC4" w:rsidP="00610303"/>
    <w:p w14:paraId="699B08B5" w14:textId="2F7260EC" w:rsidR="00A65FA6" w:rsidRDefault="001B3B6E" w:rsidP="00DC571A">
      <w:pPr>
        <w:pStyle w:val="Heading2"/>
      </w:pPr>
      <w:bookmarkStart w:id="10" w:name="_Toc100138429"/>
      <w:r w:rsidRPr="00B04E2F">
        <w:rPr>
          <w:highlight w:val="yellow"/>
        </w:rPr>
        <w:lastRenderedPageBreak/>
        <w:t xml:space="preserve">2.2 </w:t>
      </w:r>
      <w:r w:rsidR="00771F10" w:rsidRPr="00B04E2F">
        <w:rPr>
          <w:highlight w:val="yellow"/>
        </w:rPr>
        <w:t xml:space="preserve">EXISTING SISTER SITE </w:t>
      </w:r>
      <w:r w:rsidR="00F418BC" w:rsidRPr="00B04E2F">
        <w:rPr>
          <w:highlight w:val="yellow"/>
        </w:rPr>
        <w:t xml:space="preserve">PROGRAMMES </w:t>
      </w:r>
      <w:r w:rsidR="00771F10" w:rsidRPr="00B04E2F">
        <w:rPr>
          <w:highlight w:val="yellow"/>
        </w:rPr>
        <w:t>IN THE EAAFP</w:t>
      </w:r>
      <w:bookmarkEnd w:id="10"/>
    </w:p>
    <w:p w14:paraId="538B7459" w14:textId="77777777" w:rsidR="004B11CF" w:rsidRDefault="004B11CF" w:rsidP="00DC571A">
      <w:pPr>
        <w:pStyle w:val="Heading2"/>
      </w:pPr>
    </w:p>
    <w:tbl>
      <w:tblPr>
        <w:tblW w:w="8662" w:type="dxa"/>
        <w:tblInd w:w="93" w:type="dxa"/>
        <w:tblLook w:val="04A0" w:firstRow="1" w:lastRow="0" w:firstColumn="1" w:lastColumn="0" w:noHBand="0" w:noVBand="1"/>
      </w:tblPr>
      <w:tblGrid>
        <w:gridCol w:w="582"/>
        <w:gridCol w:w="1985"/>
        <w:gridCol w:w="1984"/>
        <w:gridCol w:w="2127"/>
        <w:gridCol w:w="1984"/>
      </w:tblGrid>
      <w:tr w:rsidR="004B11CF" w:rsidRPr="00134E0F" w14:paraId="4BD76784" w14:textId="77777777" w:rsidTr="00917244">
        <w:trPr>
          <w:trHeight w:val="300"/>
        </w:trPr>
        <w:tc>
          <w:tcPr>
            <w:tcW w:w="582" w:type="dxa"/>
            <w:vMerge w:val="restart"/>
            <w:tcBorders>
              <w:top w:val="single" w:sz="12" w:space="0" w:color="00B0F0"/>
              <w:left w:val="single" w:sz="12" w:space="0" w:color="00B0F0"/>
              <w:right w:val="single" w:sz="12" w:space="0" w:color="00B0F0"/>
            </w:tcBorders>
            <w:shd w:val="clear" w:color="000000" w:fill="B7DEE8"/>
            <w:vAlign w:val="center"/>
          </w:tcPr>
          <w:p w14:paraId="18074D62" w14:textId="77777777" w:rsidR="004B11CF" w:rsidRPr="00134E0F" w:rsidRDefault="004B11CF" w:rsidP="00917244">
            <w:pPr>
              <w:spacing w:after="0" w:line="240" w:lineRule="auto"/>
              <w:jc w:val="center"/>
              <w:rPr>
                <w:rFonts w:eastAsia="Times New Roman" w:cstheme="minorHAnsi"/>
                <w:color w:val="000000"/>
                <w:sz w:val="20"/>
                <w:szCs w:val="20"/>
                <w:lang w:eastAsia="en-NZ"/>
              </w:rPr>
            </w:pPr>
          </w:p>
        </w:tc>
        <w:tc>
          <w:tcPr>
            <w:tcW w:w="1985" w:type="dxa"/>
            <w:tcBorders>
              <w:top w:val="single" w:sz="12" w:space="0" w:color="00B0F0"/>
              <w:left w:val="single" w:sz="12" w:space="0" w:color="00B0F0"/>
              <w:bottom w:val="single" w:sz="4" w:space="0" w:color="00B0F0"/>
              <w:right w:val="single" w:sz="12" w:space="0" w:color="00B0F0"/>
            </w:tcBorders>
            <w:shd w:val="clear" w:color="000000" w:fill="B7DEE8"/>
            <w:noWrap/>
            <w:vAlign w:val="center"/>
            <w:hideMark/>
          </w:tcPr>
          <w:p w14:paraId="6B3065F7" w14:textId="77777777" w:rsidR="004B11CF" w:rsidRPr="00B17A43" w:rsidRDefault="004B11CF" w:rsidP="00917244">
            <w:pPr>
              <w:spacing w:after="0" w:line="240" w:lineRule="auto"/>
              <w:jc w:val="center"/>
              <w:rPr>
                <w:rFonts w:eastAsia="Times New Roman" w:cstheme="minorHAnsi"/>
                <w:b/>
                <w:bCs/>
                <w:color w:val="000000"/>
                <w:sz w:val="20"/>
                <w:szCs w:val="20"/>
                <w:lang w:eastAsia="en-NZ"/>
              </w:rPr>
            </w:pPr>
            <w:r w:rsidRPr="00B17A43">
              <w:rPr>
                <w:rFonts w:eastAsia="Times New Roman" w:cstheme="minorHAnsi"/>
                <w:b/>
                <w:bCs/>
                <w:color w:val="000000"/>
                <w:sz w:val="20"/>
                <w:szCs w:val="20"/>
                <w:lang w:eastAsia="en-NZ"/>
              </w:rPr>
              <w:t>Country</w:t>
            </w:r>
          </w:p>
        </w:tc>
        <w:tc>
          <w:tcPr>
            <w:tcW w:w="1984" w:type="dxa"/>
            <w:vMerge w:val="restart"/>
            <w:tcBorders>
              <w:top w:val="single" w:sz="12" w:space="0" w:color="00B0F0"/>
              <w:left w:val="single" w:sz="12" w:space="0" w:color="00B0F0"/>
              <w:bottom w:val="single" w:sz="12" w:space="0" w:color="00B0F0"/>
              <w:right w:val="single" w:sz="12" w:space="0" w:color="00B0F0"/>
            </w:tcBorders>
            <w:shd w:val="clear" w:color="000000" w:fill="B7DEE8"/>
            <w:noWrap/>
            <w:vAlign w:val="center"/>
            <w:hideMark/>
          </w:tcPr>
          <w:p w14:paraId="3AC4ABDE" w14:textId="77777777" w:rsidR="004B11CF" w:rsidRPr="00B17A43" w:rsidRDefault="004B11CF" w:rsidP="00917244">
            <w:pPr>
              <w:spacing w:after="0" w:line="240" w:lineRule="auto"/>
              <w:jc w:val="center"/>
              <w:rPr>
                <w:rFonts w:eastAsia="Times New Roman" w:cstheme="minorHAnsi"/>
                <w:b/>
                <w:bCs/>
                <w:color w:val="000000"/>
                <w:sz w:val="20"/>
                <w:szCs w:val="20"/>
                <w:lang w:eastAsia="en-NZ"/>
              </w:rPr>
            </w:pPr>
            <w:r w:rsidRPr="00B17A43">
              <w:rPr>
                <w:rFonts w:eastAsia="Times New Roman" w:cstheme="minorHAnsi"/>
                <w:b/>
                <w:bCs/>
                <w:color w:val="000000"/>
                <w:sz w:val="20"/>
                <w:szCs w:val="20"/>
                <w:lang w:eastAsia="en-NZ"/>
              </w:rPr>
              <w:t>Site Name</w:t>
            </w:r>
          </w:p>
        </w:tc>
        <w:tc>
          <w:tcPr>
            <w:tcW w:w="2127" w:type="dxa"/>
            <w:tcBorders>
              <w:top w:val="single" w:sz="12" w:space="0" w:color="00B0F0"/>
              <w:left w:val="nil"/>
              <w:bottom w:val="single" w:sz="4" w:space="0" w:color="00B0F0"/>
              <w:right w:val="single" w:sz="12" w:space="0" w:color="00B0F0"/>
            </w:tcBorders>
            <w:shd w:val="clear" w:color="000000" w:fill="B7DEE8"/>
            <w:noWrap/>
            <w:vAlign w:val="center"/>
            <w:hideMark/>
          </w:tcPr>
          <w:p w14:paraId="2602364C" w14:textId="77777777" w:rsidR="004B11CF" w:rsidRPr="00B17A43" w:rsidRDefault="004B11CF" w:rsidP="00917244">
            <w:pPr>
              <w:spacing w:after="0" w:line="240" w:lineRule="auto"/>
              <w:jc w:val="center"/>
              <w:rPr>
                <w:rFonts w:eastAsia="Times New Roman" w:cstheme="minorHAnsi"/>
                <w:b/>
                <w:bCs/>
                <w:color w:val="000000"/>
                <w:sz w:val="20"/>
                <w:szCs w:val="20"/>
                <w:lang w:eastAsia="en-NZ"/>
              </w:rPr>
            </w:pPr>
            <w:r w:rsidRPr="00B17A43">
              <w:rPr>
                <w:rFonts w:eastAsia="Times New Roman" w:cstheme="minorHAnsi"/>
                <w:b/>
                <w:bCs/>
                <w:color w:val="000000"/>
                <w:sz w:val="20"/>
                <w:szCs w:val="20"/>
                <w:lang w:eastAsia="en-NZ"/>
              </w:rPr>
              <w:t>Country</w:t>
            </w:r>
          </w:p>
        </w:tc>
        <w:tc>
          <w:tcPr>
            <w:tcW w:w="1984" w:type="dxa"/>
            <w:vMerge w:val="restart"/>
            <w:tcBorders>
              <w:top w:val="single" w:sz="12" w:space="0" w:color="00B0F0"/>
              <w:left w:val="single" w:sz="12" w:space="0" w:color="00B0F0"/>
              <w:bottom w:val="single" w:sz="12" w:space="0" w:color="00B0F0"/>
              <w:right w:val="single" w:sz="12" w:space="0" w:color="00B0F0"/>
            </w:tcBorders>
            <w:shd w:val="clear" w:color="000000" w:fill="B7DEE8"/>
            <w:noWrap/>
            <w:vAlign w:val="center"/>
            <w:hideMark/>
          </w:tcPr>
          <w:p w14:paraId="3DE9C27F" w14:textId="77777777" w:rsidR="004B11CF" w:rsidRPr="00B17A43" w:rsidRDefault="004B11CF" w:rsidP="00917244">
            <w:pPr>
              <w:spacing w:after="0" w:line="240" w:lineRule="auto"/>
              <w:jc w:val="center"/>
              <w:rPr>
                <w:rFonts w:eastAsia="Times New Roman" w:cstheme="minorHAnsi"/>
                <w:b/>
                <w:bCs/>
                <w:color w:val="000000"/>
                <w:sz w:val="20"/>
                <w:szCs w:val="20"/>
                <w:lang w:eastAsia="en-NZ"/>
              </w:rPr>
            </w:pPr>
            <w:r w:rsidRPr="00B17A43">
              <w:rPr>
                <w:rFonts w:eastAsia="Times New Roman" w:cstheme="minorHAnsi"/>
                <w:b/>
                <w:bCs/>
                <w:color w:val="000000"/>
                <w:sz w:val="20"/>
                <w:szCs w:val="20"/>
                <w:lang w:eastAsia="en-NZ"/>
              </w:rPr>
              <w:t>Site name</w:t>
            </w:r>
          </w:p>
        </w:tc>
      </w:tr>
      <w:tr w:rsidR="004B11CF" w:rsidRPr="00134E0F" w14:paraId="19F3BB73" w14:textId="77777777" w:rsidTr="00917244">
        <w:trPr>
          <w:trHeight w:val="450"/>
        </w:trPr>
        <w:tc>
          <w:tcPr>
            <w:tcW w:w="582" w:type="dxa"/>
            <w:vMerge/>
            <w:tcBorders>
              <w:left w:val="single" w:sz="12" w:space="0" w:color="00B0F0"/>
              <w:bottom w:val="single" w:sz="12" w:space="0" w:color="00B0F0"/>
              <w:right w:val="single" w:sz="12" w:space="0" w:color="00B0F0"/>
            </w:tcBorders>
            <w:shd w:val="clear" w:color="000000" w:fill="B7DEE8"/>
            <w:vAlign w:val="center"/>
          </w:tcPr>
          <w:p w14:paraId="21AB0394" w14:textId="77777777" w:rsidR="004B11CF" w:rsidRPr="00134E0F" w:rsidRDefault="004B11CF" w:rsidP="00917244">
            <w:pPr>
              <w:spacing w:after="0" w:line="240" w:lineRule="auto"/>
              <w:jc w:val="center"/>
              <w:rPr>
                <w:rFonts w:eastAsia="Times New Roman" w:cstheme="minorHAnsi"/>
                <w:color w:val="000000"/>
                <w:sz w:val="20"/>
                <w:szCs w:val="20"/>
                <w:lang w:val="en-US" w:eastAsia="en-NZ"/>
              </w:rPr>
            </w:pPr>
          </w:p>
        </w:tc>
        <w:tc>
          <w:tcPr>
            <w:tcW w:w="1985" w:type="dxa"/>
            <w:tcBorders>
              <w:top w:val="nil"/>
              <w:left w:val="single" w:sz="12" w:space="0" w:color="00B0F0"/>
              <w:bottom w:val="single" w:sz="12" w:space="0" w:color="00B0F0"/>
              <w:right w:val="single" w:sz="12" w:space="0" w:color="00B0F0"/>
            </w:tcBorders>
            <w:shd w:val="clear" w:color="000000" w:fill="B7DEE8"/>
            <w:noWrap/>
            <w:vAlign w:val="center"/>
            <w:hideMark/>
          </w:tcPr>
          <w:p w14:paraId="38B50953" w14:textId="77777777" w:rsidR="004B11CF" w:rsidRPr="00B17A43" w:rsidRDefault="004B11CF" w:rsidP="00917244">
            <w:pPr>
              <w:spacing w:after="0" w:line="240" w:lineRule="auto"/>
              <w:jc w:val="center"/>
              <w:rPr>
                <w:rFonts w:eastAsia="Times New Roman" w:cstheme="minorHAnsi"/>
                <w:b/>
                <w:bCs/>
                <w:color w:val="000000"/>
                <w:sz w:val="20"/>
                <w:szCs w:val="20"/>
                <w:lang w:eastAsia="en-NZ"/>
              </w:rPr>
            </w:pPr>
            <w:r w:rsidRPr="00B17A43">
              <w:rPr>
                <w:rFonts w:eastAsia="Times New Roman" w:cstheme="minorHAnsi"/>
                <w:b/>
                <w:bCs/>
                <w:color w:val="000000"/>
                <w:sz w:val="20"/>
                <w:szCs w:val="20"/>
                <w:lang w:val="en-US" w:eastAsia="en-NZ"/>
              </w:rPr>
              <w:t>Management authority</w:t>
            </w:r>
          </w:p>
        </w:tc>
        <w:tc>
          <w:tcPr>
            <w:tcW w:w="1984" w:type="dxa"/>
            <w:vMerge/>
            <w:tcBorders>
              <w:top w:val="single" w:sz="12" w:space="0" w:color="00B0F0"/>
              <w:left w:val="single" w:sz="12" w:space="0" w:color="00B0F0"/>
              <w:bottom w:val="single" w:sz="12" w:space="0" w:color="00B0F0"/>
              <w:right w:val="single" w:sz="12" w:space="0" w:color="00B0F0"/>
            </w:tcBorders>
            <w:vAlign w:val="center"/>
            <w:hideMark/>
          </w:tcPr>
          <w:p w14:paraId="143396B6" w14:textId="77777777" w:rsidR="004B11CF" w:rsidRPr="00B17A43" w:rsidRDefault="004B11CF" w:rsidP="00917244">
            <w:pPr>
              <w:spacing w:after="0" w:line="240" w:lineRule="auto"/>
              <w:jc w:val="center"/>
              <w:rPr>
                <w:rFonts w:eastAsia="Times New Roman" w:cstheme="minorHAnsi"/>
                <w:b/>
                <w:bCs/>
                <w:color w:val="000000"/>
                <w:sz w:val="20"/>
                <w:szCs w:val="20"/>
                <w:lang w:eastAsia="en-NZ"/>
              </w:rPr>
            </w:pPr>
          </w:p>
        </w:tc>
        <w:tc>
          <w:tcPr>
            <w:tcW w:w="2127" w:type="dxa"/>
            <w:tcBorders>
              <w:top w:val="nil"/>
              <w:left w:val="nil"/>
              <w:bottom w:val="single" w:sz="12" w:space="0" w:color="00B0F0"/>
              <w:right w:val="single" w:sz="12" w:space="0" w:color="00B0F0"/>
            </w:tcBorders>
            <w:shd w:val="clear" w:color="000000" w:fill="B7DEE8"/>
            <w:noWrap/>
            <w:vAlign w:val="center"/>
            <w:hideMark/>
          </w:tcPr>
          <w:p w14:paraId="1A298AA1" w14:textId="77777777" w:rsidR="004B11CF" w:rsidRPr="00B17A43" w:rsidRDefault="004B11CF" w:rsidP="00917244">
            <w:pPr>
              <w:spacing w:after="0" w:line="240" w:lineRule="auto"/>
              <w:jc w:val="center"/>
              <w:rPr>
                <w:rFonts w:eastAsia="Times New Roman" w:cstheme="minorHAnsi"/>
                <w:b/>
                <w:bCs/>
                <w:color w:val="000000"/>
                <w:sz w:val="20"/>
                <w:szCs w:val="20"/>
                <w:lang w:eastAsia="en-NZ"/>
              </w:rPr>
            </w:pPr>
            <w:r w:rsidRPr="00B17A43">
              <w:rPr>
                <w:rFonts w:eastAsia="Times New Roman" w:cstheme="minorHAnsi"/>
                <w:b/>
                <w:bCs/>
                <w:color w:val="000000"/>
                <w:sz w:val="20"/>
                <w:szCs w:val="20"/>
                <w:lang w:val="en-US" w:eastAsia="en-NZ"/>
              </w:rPr>
              <w:t>Management authority</w:t>
            </w:r>
          </w:p>
        </w:tc>
        <w:tc>
          <w:tcPr>
            <w:tcW w:w="1984" w:type="dxa"/>
            <w:vMerge/>
            <w:tcBorders>
              <w:top w:val="single" w:sz="12" w:space="0" w:color="00B0F0"/>
              <w:left w:val="single" w:sz="12" w:space="0" w:color="00B0F0"/>
              <w:bottom w:val="single" w:sz="12" w:space="0" w:color="00B0F0"/>
              <w:right w:val="single" w:sz="12" w:space="0" w:color="00B0F0"/>
            </w:tcBorders>
            <w:vAlign w:val="center"/>
            <w:hideMark/>
          </w:tcPr>
          <w:p w14:paraId="46B7F30B" w14:textId="77777777" w:rsidR="004B11CF" w:rsidRPr="00134E0F" w:rsidRDefault="004B11CF" w:rsidP="00917244">
            <w:pPr>
              <w:spacing w:after="0" w:line="240" w:lineRule="auto"/>
              <w:jc w:val="center"/>
              <w:rPr>
                <w:rFonts w:eastAsia="Times New Roman" w:cstheme="minorHAnsi"/>
                <w:color w:val="000000"/>
                <w:sz w:val="20"/>
                <w:szCs w:val="20"/>
                <w:lang w:eastAsia="en-NZ"/>
              </w:rPr>
            </w:pPr>
          </w:p>
        </w:tc>
      </w:tr>
      <w:tr w:rsidR="004B11CF" w:rsidRPr="00134E0F" w14:paraId="070B3BAC" w14:textId="77777777" w:rsidTr="00917244">
        <w:trPr>
          <w:trHeight w:val="300"/>
        </w:trPr>
        <w:tc>
          <w:tcPr>
            <w:tcW w:w="582" w:type="dxa"/>
            <w:vMerge w:val="restart"/>
            <w:tcBorders>
              <w:top w:val="nil"/>
              <w:left w:val="single" w:sz="12" w:space="0" w:color="00B0F0"/>
              <w:right w:val="single" w:sz="12" w:space="0" w:color="00B0F0"/>
            </w:tcBorders>
            <w:shd w:val="clear" w:color="000000" w:fill="B7DEE8"/>
            <w:vAlign w:val="center"/>
          </w:tcPr>
          <w:p w14:paraId="366AE513"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Pr>
                <w:rFonts w:eastAsia="Times New Roman" w:cstheme="minorHAnsi"/>
                <w:color w:val="000000"/>
                <w:sz w:val="20"/>
                <w:szCs w:val="20"/>
                <w:lang w:eastAsia="en-NZ"/>
              </w:rPr>
              <w:t>1</w:t>
            </w:r>
          </w:p>
        </w:tc>
        <w:tc>
          <w:tcPr>
            <w:tcW w:w="1985" w:type="dxa"/>
            <w:tcBorders>
              <w:top w:val="nil"/>
              <w:left w:val="single" w:sz="12" w:space="0" w:color="00B0F0"/>
              <w:bottom w:val="single" w:sz="4" w:space="0" w:color="00B0F0"/>
              <w:right w:val="single" w:sz="12" w:space="0" w:color="00B0F0"/>
            </w:tcBorders>
            <w:shd w:val="clear" w:color="000000" w:fill="B7DEE8"/>
            <w:noWrap/>
            <w:vAlign w:val="center"/>
            <w:hideMark/>
          </w:tcPr>
          <w:p w14:paraId="3DE2C984"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134E0F">
              <w:rPr>
                <w:rFonts w:eastAsia="Times New Roman" w:cstheme="minorHAnsi"/>
                <w:color w:val="000000"/>
                <w:sz w:val="20"/>
                <w:szCs w:val="20"/>
                <w:lang w:eastAsia="en-NZ"/>
              </w:rPr>
              <w:t>China</w:t>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hideMark/>
          </w:tcPr>
          <w:p w14:paraId="4059AEF6" w14:textId="77777777" w:rsidR="004B11CF" w:rsidRPr="00134E0F" w:rsidRDefault="004B11CF" w:rsidP="00917244">
            <w:pPr>
              <w:spacing w:after="0" w:line="240" w:lineRule="auto"/>
              <w:jc w:val="center"/>
              <w:rPr>
                <w:rFonts w:eastAsia="Times New Roman" w:cstheme="minorHAnsi"/>
                <w:color w:val="000000"/>
                <w:sz w:val="20"/>
                <w:szCs w:val="20"/>
                <w:lang w:eastAsia="en-NZ"/>
              </w:rPr>
            </w:pPr>
            <w:proofErr w:type="spellStart"/>
            <w:r w:rsidRPr="00134E0F">
              <w:rPr>
                <w:rFonts w:eastAsia="Times New Roman" w:cstheme="minorHAnsi"/>
                <w:color w:val="000000"/>
                <w:sz w:val="20"/>
                <w:szCs w:val="20"/>
                <w:lang w:eastAsia="en-NZ"/>
              </w:rPr>
              <w:t>Yalujiang</w:t>
            </w:r>
            <w:proofErr w:type="spellEnd"/>
            <w:r w:rsidRPr="00134E0F">
              <w:rPr>
                <w:rFonts w:eastAsia="Times New Roman" w:cstheme="minorHAnsi"/>
                <w:color w:val="000000"/>
                <w:sz w:val="20"/>
                <w:szCs w:val="20"/>
                <w:lang w:eastAsia="en-NZ"/>
              </w:rPr>
              <w:t xml:space="preserve"> National Nature Reserve</w:t>
            </w:r>
          </w:p>
        </w:tc>
        <w:tc>
          <w:tcPr>
            <w:tcW w:w="2127" w:type="dxa"/>
            <w:tcBorders>
              <w:top w:val="nil"/>
              <w:left w:val="nil"/>
              <w:bottom w:val="single" w:sz="4" w:space="0" w:color="00B0F0"/>
              <w:right w:val="single" w:sz="12" w:space="0" w:color="00B0F0"/>
            </w:tcBorders>
            <w:shd w:val="clear" w:color="000000" w:fill="B7DEE8"/>
            <w:noWrap/>
            <w:vAlign w:val="center"/>
            <w:hideMark/>
          </w:tcPr>
          <w:p w14:paraId="4B99DD52"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134E0F">
              <w:rPr>
                <w:rFonts w:eastAsia="Times New Roman" w:cstheme="minorHAnsi"/>
                <w:color w:val="000000"/>
                <w:sz w:val="20"/>
                <w:szCs w:val="20"/>
                <w:lang w:eastAsia="en-NZ"/>
              </w:rPr>
              <w:t>New Zealand</w:t>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hideMark/>
          </w:tcPr>
          <w:p w14:paraId="68CC7757"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134E0F">
              <w:rPr>
                <w:rFonts w:eastAsia="Times New Roman" w:cstheme="minorHAnsi"/>
                <w:color w:val="000000"/>
                <w:sz w:val="20"/>
                <w:szCs w:val="20"/>
                <w:lang w:eastAsia="en-NZ"/>
              </w:rPr>
              <w:t>Firth of Thames</w:t>
            </w:r>
          </w:p>
        </w:tc>
      </w:tr>
      <w:tr w:rsidR="004B11CF" w:rsidRPr="00134E0F" w14:paraId="0F7C5D9F" w14:textId="77777777" w:rsidTr="00917244">
        <w:trPr>
          <w:trHeight w:val="625"/>
        </w:trPr>
        <w:tc>
          <w:tcPr>
            <w:tcW w:w="582" w:type="dxa"/>
            <w:vMerge/>
            <w:tcBorders>
              <w:left w:val="single" w:sz="12" w:space="0" w:color="00B0F0"/>
              <w:bottom w:val="single" w:sz="12" w:space="0" w:color="00B0F0"/>
              <w:right w:val="single" w:sz="12" w:space="0" w:color="00B0F0"/>
            </w:tcBorders>
            <w:shd w:val="clear" w:color="000000" w:fill="B7DEE8"/>
            <w:vAlign w:val="center"/>
          </w:tcPr>
          <w:p w14:paraId="54FCDAA6" w14:textId="77777777" w:rsidR="004B11CF" w:rsidRPr="00134E0F" w:rsidRDefault="004B11CF" w:rsidP="00917244">
            <w:pPr>
              <w:spacing w:after="0" w:line="240" w:lineRule="auto"/>
              <w:jc w:val="center"/>
              <w:rPr>
                <w:rFonts w:eastAsia="Times New Roman" w:cstheme="minorHAnsi"/>
                <w:color w:val="000000"/>
                <w:sz w:val="20"/>
                <w:szCs w:val="20"/>
                <w:lang w:val="en-AU" w:eastAsia="en-NZ"/>
              </w:rPr>
            </w:pPr>
          </w:p>
        </w:tc>
        <w:tc>
          <w:tcPr>
            <w:tcW w:w="1985" w:type="dxa"/>
            <w:tcBorders>
              <w:top w:val="nil"/>
              <w:left w:val="single" w:sz="12" w:space="0" w:color="00B0F0"/>
              <w:bottom w:val="single" w:sz="12" w:space="0" w:color="00B0F0"/>
              <w:right w:val="single" w:sz="12" w:space="0" w:color="00B0F0"/>
            </w:tcBorders>
            <w:shd w:val="clear" w:color="000000" w:fill="B7DEE8"/>
            <w:noWrap/>
            <w:vAlign w:val="center"/>
            <w:hideMark/>
          </w:tcPr>
          <w:p w14:paraId="035CEFBF"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134E0F">
              <w:rPr>
                <w:rFonts w:eastAsia="Times New Roman" w:cstheme="minorHAnsi"/>
                <w:color w:val="000000"/>
                <w:sz w:val="20"/>
                <w:szCs w:val="20"/>
                <w:lang w:val="en-AU" w:eastAsia="en-NZ"/>
              </w:rPr>
              <w:t>Dandong City</w:t>
            </w:r>
          </w:p>
        </w:tc>
        <w:tc>
          <w:tcPr>
            <w:tcW w:w="1984" w:type="dxa"/>
            <w:vMerge/>
            <w:tcBorders>
              <w:top w:val="nil"/>
              <w:left w:val="single" w:sz="12" w:space="0" w:color="00B0F0"/>
              <w:bottom w:val="single" w:sz="12" w:space="0" w:color="00B0F0"/>
              <w:right w:val="single" w:sz="12" w:space="0" w:color="00B0F0"/>
            </w:tcBorders>
            <w:vAlign w:val="center"/>
            <w:hideMark/>
          </w:tcPr>
          <w:p w14:paraId="1F6612E8" w14:textId="77777777" w:rsidR="004B11CF" w:rsidRPr="00134E0F" w:rsidRDefault="004B11CF" w:rsidP="00917244">
            <w:pPr>
              <w:spacing w:after="0" w:line="240" w:lineRule="auto"/>
              <w:jc w:val="center"/>
              <w:rPr>
                <w:rFonts w:eastAsia="Times New Roman" w:cstheme="minorHAnsi"/>
                <w:color w:val="000000"/>
                <w:sz w:val="20"/>
                <w:szCs w:val="20"/>
                <w:lang w:eastAsia="en-NZ"/>
              </w:rPr>
            </w:pPr>
          </w:p>
        </w:tc>
        <w:tc>
          <w:tcPr>
            <w:tcW w:w="2127" w:type="dxa"/>
            <w:tcBorders>
              <w:top w:val="nil"/>
              <w:left w:val="nil"/>
              <w:bottom w:val="single" w:sz="12" w:space="0" w:color="00B0F0"/>
              <w:right w:val="single" w:sz="12" w:space="0" w:color="00B0F0"/>
            </w:tcBorders>
            <w:shd w:val="clear" w:color="000000" w:fill="B7DEE8"/>
            <w:noWrap/>
            <w:vAlign w:val="center"/>
            <w:hideMark/>
          </w:tcPr>
          <w:p w14:paraId="29F021AE"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134E0F">
              <w:rPr>
                <w:rFonts w:eastAsia="Times New Roman" w:cstheme="minorHAnsi"/>
                <w:color w:val="000000"/>
                <w:sz w:val="20"/>
                <w:szCs w:val="20"/>
                <w:lang w:eastAsia="en-NZ"/>
              </w:rPr>
              <w:t>Pukorokoro Miranda Naturalist Trust</w:t>
            </w:r>
          </w:p>
        </w:tc>
        <w:tc>
          <w:tcPr>
            <w:tcW w:w="1984" w:type="dxa"/>
            <w:vMerge/>
            <w:tcBorders>
              <w:top w:val="nil"/>
              <w:left w:val="single" w:sz="12" w:space="0" w:color="00B0F0"/>
              <w:bottom w:val="single" w:sz="12" w:space="0" w:color="00B0F0"/>
              <w:right w:val="single" w:sz="12" w:space="0" w:color="00B0F0"/>
            </w:tcBorders>
            <w:vAlign w:val="center"/>
            <w:hideMark/>
          </w:tcPr>
          <w:p w14:paraId="7C48CA0D" w14:textId="77777777" w:rsidR="004B11CF" w:rsidRPr="00134E0F" w:rsidRDefault="004B11CF" w:rsidP="00917244">
            <w:pPr>
              <w:spacing w:after="0" w:line="240" w:lineRule="auto"/>
              <w:jc w:val="center"/>
              <w:rPr>
                <w:rFonts w:eastAsia="Times New Roman" w:cstheme="minorHAnsi"/>
                <w:color w:val="000000"/>
                <w:sz w:val="20"/>
                <w:szCs w:val="20"/>
                <w:lang w:eastAsia="en-NZ"/>
              </w:rPr>
            </w:pPr>
          </w:p>
        </w:tc>
      </w:tr>
      <w:tr w:rsidR="004B11CF" w:rsidRPr="00134E0F" w14:paraId="3CE63837" w14:textId="77777777" w:rsidTr="00917244">
        <w:trPr>
          <w:trHeight w:val="327"/>
        </w:trPr>
        <w:tc>
          <w:tcPr>
            <w:tcW w:w="582" w:type="dxa"/>
            <w:vMerge w:val="restart"/>
            <w:tcBorders>
              <w:top w:val="nil"/>
              <w:left w:val="single" w:sz="12" w:space="0" w:color="00B0F0"/>
              <w:right w:val="single" w:sz="12" w:space="0" w:color="00B0F0"/>
            </w:tcBorders>
            <w:shd w:val="clear" w:color="000000" w:fill="B7DEE8"/>
            <w:vAlign w:val="center"/>
          </w:tcPr>
          <w:p w14:paraId="31204AD8" w14:textId="77777777" w:rsidR="004B11CF" w:rsidRPr="006B2066" w:rsidRDefault="004B11CF" w:rsidP="00917244">
            <w:pPr>
              <w:spacing w:after="0" w:line="240" w:lineRule="auto"/>
              <w:jc w:val="center"/>
              <w:rPr>
                <w:rFonts w:eastAsia="Times New Roman" w:cstheme="minorHAnsi"/>
                <w:color w:val="000000"/>
                <w:sz w:val="20"/>
                <w:szCs w:val="20"/>
                <w:lang w:val="en-US" w:eastAsia="en-AU"/>
              </w:rPr>
            </w:pPr>
            <w:r>
              <w:rPr>
                <w:rFonts w:eastAsia="Times New Roman" w:cstheme="minorHAnsi"/>
                <w:color w:val="000000"/>
                <w:sz w:val="20"/>
                <w:szCs w:val="20"/>
                <w:lang w:val="en-US" w:eastAsia="en-AU"/>
              </w:rPr>
              <w:t>2</w:t>
            </w:r>
          </w:p>
        </w:tc>
        <w:tc>
          <w:tcPr>
            <w:tcW w:w="1985" w:type="dxa"/>
            <w:tcBorders>
              <w:top w:val="nil"/>
              <w:left w:val="single" w:sz="12" w:space="0" w:color="00B0F0"/>
              <w:bottom w:val="single" w:sz="4" w:space="0" w:color="00B0F0"/>
              <w:right w:val="single" w:sz="12" w:space="0" w:color="00B0F0"/>
            </w:tcBorders>
            <w:shd w:val="clear" w:color="000000" w:fill="B7DEE8"/>
            <w:noWrap/>
            <w:vAlign w:val="center"/>
            <w:hideMark/>
          </w:tcPr>
          <w:p w14:paraId="3EE40F25" w14:textId="77777777" w:rsidR="004B11CF" w:rsidRPr="006B2066" w:rsidRDefault="004B11CF" w:rsidP="00917244">
            <w:pPr>
              <w:spacing w:after="0" w:line="240" w:lineRule="auto"/>
              <w:jc w:val="center"/>
              <w:rPr>
                <w:rFonts w:eastAsia="Times New Roman" w:cstheme="minorHAnsi"/>
                <w:color w:val="000000"/>
                <w:sz w:val="20"/>
                <w:szCs w:val="20"/>
                <w:lang w:val="en-AU" w:eastAsia="en-AU"/>
              </w:rPr>
            </w:pPr>
            <w:r w:rsidRPr="006B2066">
              <w:rPr>
                <w:rFonts w:eastAsia="Times New Roman" w:cstheme="minorHAnsi"/>
                <w:color w:val="000000"/>
                <w:sz w:val="20"/>
                <w:szCs w:val="20"/>
                <w:lang w:val="en-US" w:eastAsia="en-AU"/>
              </w:rPr>
              <w:t>Republic of Korea</w:t>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hideMark/>
          </w:tcPr>
          <w:p w14:paraId="4E25CDA4" w14:textId="77777777" w:rsidR="004B11CF" w:rsidRPr="00134E0F" w:rsidRDefault="004B11CF" w:rsidP="00917244">
            <w:pPr>
              <w:spacing w:after="0"/>
              <w:jc w:val="center"/>
              <w:rPr>
                <w:rFonts w:cstheme="minorHAnsi"/>
                <w:sz w:val="20"/>
                <w:szCs w:val="20"/>
              </w:rPr>
            </w:pPr>
            <w:proofErr w:type="spellStart"/>
            <w:r w:rsidRPr="00134E0F">
              <w:rPr>
                <w:rFonts w:cstheme="minorHAnsi"/>
                <w:sz w:val="20"/>
                <w:szCs w:val="20"/>
              </w:rPr>
              <w:t>Junam</w:t>
            </w:r>
            <w:proofErr w:type="spellEnd"/>
            <w:r w:rsidRPr="00134E0F">
              <w:rPr>
                <w:rFonts w:cstheme="minorHAnsi"/>
                <w:sz w:val="20"/>
                <w:szCs w:val="20"/>
              </w:rPr>
              <w:t xml:space="preserve"> Reservoir</w:t>
            </w:r>
          </w:p>
        </w:tc>
        <w:tc>
          <w:tcPr>
            <w:tcW w:w="2127" w:type="dxa"/>
            <w:tcBorders>
              <w:top w:val="nil"/>
              <w:left w:val="nil"/>
              <w:bottom w:val="single" w:sz="4" w:space="0" w:color="00B0F0"/>
              <w:right w:val="single" w:sz="12" w:space="0" w:color="00B0F0"/>
            </w:tcBorders>
            <w:shd w:val="clear" w:color="000000" w:fill="B7DEE8"/>
            <w:noWrap/>
            <w:hideMark/>
          </w:tcPr>
          <w:p w14:paraId="1B4EE632" w14:textId="77777777" w:rsidR="004B11CF" w:rsidRPr="00134E0F" w:rsidRDefault="004B11CF" w:rsidP="00917244">
            <w:pPr>
              <w:spacing w:after="0"/>
              <w:jc w:val="center"/>
              <w:rPr>
                <w:rFonts w:cstheme="minorHAnsi"/>
                <w:sz w:val="20"/>
                <w:szCs w:val="20"/>
              </w:rPr>
            </w:pPr>
            <w:r w:rsidRPr="00134E0F">
              <w:rPr>
                <w:rFonts w:cstheme="minorHAnsi"/>
                <w:sz w:val="20"/>
                <w:szCs w:val="20"/>
              </w:rPr>
              <w:t>Japan</w:t>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hideMark/>
          </w:tcPr>
          <w:p w14:paraId="3CE1C8EE" w14:textId="77777777" w:rsidR="004B11CF" w:rsidRPr="00134E0F" w:rsidRDefault="004B11CF" w:rsidP="00917244">
            <w:pPr>
              <w:spacing w:after="0"/>
              <w:jc w:val="center"/>
              <w:rPr>
                <w:rFonts w:cstheme="minorHAnsi"/>
                <w:sz w:val="20"/>
                <w:szCs w:val="20"/>
              </w:rPr>
            </w:pPr>
            <w:r w:rsidRPr="00134E0F">
              <w:rPr>
                <w:rFonts w:cstheme="minorHAnsi"/>
                <w:sz w:val="20"/>
                <w:szCs w:val="20"/>
              </w:rPr>
              <w:t>Kejo-</w:t>
            </w:r>
            <w:proofErr w:type="spellStart"/>
            <w:r w:rsidRPr="00134E0F">
              <w:rPr>
                <w:rFonts w:cstheme="minorHAnsi"/>
                <w:sz w:val="20"/>
                <w:szCs w:val="20"/>
              </w:rPr>
              <w:t>numa</w:t>
            </w:r>
            <w:proofErr w:type="spellEnd"/>
          </w:p>
        </w:tc>
      </w:tr>
      <w:tr w:rsidR="004B11CF" w:rsidRPr="00134E0F" w14:paraId="74304465" w14:textId="77777777" w:rsidTr="00917244">
        <w:trPr>
          <w:trHeight w:val="300"/>
        </w:trPr>
        <w:tc>
          <w:tcPr>
            <w:tcW w:w="582" w:type="dxa"/>
            <w:vMerge/>
            <w:tcBorders>
              <w:left w:val="single" w:sz="12" w:space="0" w:color="00B0F0"/>
              <w:bottom w:val="single" w:sz="12" w:space="0" w:color="00B0F0"/>
              <w:right w:val="single" w:sz="12" w:space="0" w:color="00B0F0"/>
            </w:tcBorders>
            <w:shd w:val="clear" w:color="000000" w:fill="B7DEE8"/>
            <w:vAlign w:val="center"/>
          </w:tcPr>
          <w:p w14:paraId="67076314" w14:textId="77777777" w:rsidR="004B11CF" w:rsidRPr="006B2066" w:rsidRDefault="004B11CF" w:rsidP="00917244">
            <w:pPr>
              <w:spacing w:after="0" w:line="240" w:lineRule="auto"/>
              <w:jc w:val="center"/>
              <w:rPr>
                <w:rFonts w:eastAsia="Times New Roman" w:cstheme="minorHAnsi"/>
                <w:color w:val="000000"/>
                <w:sz w:val="20"/>
                <w:szCs w:val="20"/>
                <w:lang w:val="en-AU" w:eastAsia="en-AU"/>
              </w:rPr>
            </w:pPr>
          </w:p>
        </w:tc>
        <w:tc>
          <w:tcPr>
            <w:tcW w:w="1985" w:type="dxa"/>
            <w:tcBorders>
              <w:top w:val="nil"/>
              <w:left w:val="single" w:sz="12" w:space="0" w:color="00B0F0"/>
              <w:bottom w:val="single" w:sz="12" w:space="0" w:color="00B0F0"/>
              <w:right w:val="single" w:sz="12" w:space="0" w:color="00B0F0"/>
            </w:tcBorders>
            <w:shd w:val="clear" w:color="000000" w:fill="B7DEE8"/>
            <w:noWrap/>
            <w:vAlign w:val="center"/>
            <w:hideMark/>
          </w:tcPr>
          <w:p w14:paraId="2170F2F3"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6B2066">
              <w:rPr>
                <w:rFonts w:eastAsia="Times New Roman" w:cstheme="minorHAnsi"/>
                <w:color w:val="000000"/>
                <w:sz w:val="20"/>
                <w:szCs w:val="20"/>
                <w:lang w:val="en-AU" w:eastAsia="en-AU"/>
              </w:rPr>
              <w:t>Changwon City</w:t>
            </w:r>
          </w:p>
        </w:tc>
        <w:tc>
          <w:tcPr>
            <w:tcW w:w="1984" w:type="dxa"/>
            <w:vMerge/>
            <w:tcBorders>
              <w:top w:val="nil"/>
              <w:left w:val="single" w:sz="12" w:space="0" w:color="00B0F0"/>
              <w:bottom w:val="single" w:sz="12" w:space="0" w:color="00B0F0"/>
              <w:right w:val="single" w:sz="12" w:space="0" w:color="00B0F0"/>
            </w:tcBorders>
            <w:vAlign w:val="center"/>
            <w:hideMark/>
          </w:tcPr>
          <w:p w14:paraId="05251159"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c>
          <w:tcPr>
            <w:tcW w:w="2127" w:type="dxa"/>
            <w:tcBorders>
              <w:top w:val="nil"/>
              <w:left w:val="nil"/>
              <w:bottom w:val="single" w:sz="12" w:space="0" w:color="00B0F0"/>
              <w:right w:val="single" w:sz="12" w:space="0" w:color="00B0F0"/>
            </w:tcBorders>
            <w:shd w:val="clear" w:color="000000" w:fill="B7DEE8"/>
            <w:noWrap/>
            <w:vAlign w:val="center"/>
            <w:hideMark/>
          </w:tcPr>
          <w:p w14:paraId="7A17383A"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r w:rsidRPr="00050C96">
              <w:t>Osaki City, Miyagi Prefecture</w:t>
            </w:r>
          </w:p>
        </w:tc>
        <w:tc>
          <w:tcPr>
            <w:tcW w:w="1984" w:type="dxa"/>
            <w:vMerge/>
            <w:tcBorders>
              <w:top w:val="nil"/>
              <w:left w:val="single" w:sz="12" w:space="0" w:color="00B0F0"/>
              <w:bottom w:val="single" w:sz="12" w:space="0" w:color="00B0F0"/>
              <w:right w:val="single" w:sz="12" w:space="0" w:color="00B0F0"/>
            </w:tcBorders>
            <w:vAlign w:val="center"/>
            <w:hideMark/>
          </w:tcPr>
          <w:p w14:paraId="67D51269"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r>
      <w:tr w:rsidR="004B11CF" w:rsidRPr="00134E0F" w14:paraId="39200320" w14:textId="77777777" w:rsidTr="00917244">
        <w:trPr>
          <w:trHeight w:val="300"/>
        </w:trPr>
        <w:tc>
          <w:tcPr>
            <w:tcW w:w="582" w:type="dxa"/>
            <w:vMerge w:val="restart"/>
            <w:tcBorders>
              <w:top w:val="nil"/>
              <w:left w:val="single" w:sz="12" w:space="0" w:color="00B0F0"/>
              <w:right w:val="single" w:sz="12" w:space="0" w:color="00B0F0"/>
            </w:tcBorders>
            <w:shd w:val="clear" w:color="000000" w:fill="B7DEE8"/>
            <w:vAlign w:val="center"/>
          </w:tcPr>
          <w:p w14:paraId="7ABCD95D" w14:textId="77777777" w:rsidR="004B11CF" w:rsidRPr="006B2066" w:rsidRDefault="004B11CF" w:rsidP="00917244">
            <w:pPr>
              <w:spacing w:after="0" w:line="240" w:lineRule="auto"/>
              <w:jc w:val="center"/>
              <w:rPr>
                <w:rFonts w:eastAsia="Times New Roman" w:cstheme="minorHAnsi"/>
                <w:color w:val="000000"/>
                <w:sz w:val="20"/>
                <w:szCs w:val="20"/>
                <w:lang w:val="en-US" w:eastAsia="en-AU"/>
              </w:rPr>
            </w:pPr>
            <w:r>
              <w:rPr>
                <w:rFonts w:eastAsia="Times New Roman" w:cstheme="minorHAnsi"/>
                <w:color w:val="000000"/>
                <w:sz w:val="20"/>
                <w:szCs w:val="20"/>
                <w:lang w:val="en-US" w:eastAsia="en-AU"/>
              </w:rPr>
              <w:t>3</w:t>
            </w:r>
          </w:p>
        </w:tc>
        <w:tc>
          <w:tcPr>
            <w:tcW w:w="1985" w:type="dxa"/>
            <w:tcBorders>
              <w:top w:val="nil"/>
              <w:left w:val="single" w:sz="12" w:space="0" w:color="00B0F0"/>
              <w:bottom w:val="single" w:sz="4" w:space="0" w:color="00B0F0"/>
              <w:right w:val="single" w:sz="12" w:space="0" w:color="00B0F0"/>
            </w:tcBorders>
            <w:shd w:val="clear" w:color="000000" w:fill="B7DEE8"/>
            <w:noWrap/>
            <w:vAlign w:val="center"/>
          </w:tcPr>
          <w:p w14:paraId="39EBBC99" w14:textId="77777777" w:rsidR="004B11CF" w:rsidRPr="006B2066" w:rsidRDefault="004B11CF" w:rsidP="00917244">
            <w:pPr>
              <w:spacing w:after="0" w:line="240" w:lineRule="auto"/>
              <w:jc w:val="center"/>
              <w:rPr>
                <w:rFonts w:eastAsia="Times New Roman" w:cstheme="minorHAnsi"/>
                <w:color w:val="000000"/>
                <w:sz w:val="20"/>
                <w:szCs w:val="20"/>
                <w:lang w:val="en-AU" w:eastAsia="en-AU"/>
              </w:rPr>
            </w:pPr>
            <w:r w:rsidRPr="006B2066">
              <w:rPr>
                <w:rFonts w:eastAsia="Times New Roman" w:cstheme="minorHAnsi"/>
                <w:color w:val="000000"/>
                <w:sz w:val="20"/>
                <w:szCs w:val="20"/>
                <w:lang w:val="en-US" w:eastAsia="en-AU"/>
              </w:rPr>
              <w:t>China</w:t>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23AEFE25" w14:textId="77777777" w:rsidR="004B11CF" w:rsidRPr="006B2066" w:rsidRDefault="004B11CF" w:rsidP="00917244">
            <w:pPr>
              <w:spacing w:after="0" w:line="240" w:lineRule="auto"/>
              <w:jc w:val="center"/>
              <w:rPr>
                <w:rFonts w:eastAsia="Times New Roman" w:cstheme="minorHAnsi"/>
                <w:color w:val="000000"/>
                <w:sz w:val="20"/>
                <w:szCs w:val="20"/>
                <w:lang w:val="en-AU" w:eastAsia="en-AU"/>
              </w:rPr>
            </w:pPr>
            <w:proofErr w:type="spellStart"/>
            <w:r w:rsidRPr="00B95218">
              <w:rPr>
                <w:rFonts w:eastAsia="Times New Roman" w:cstheme="minorHAnsi"/>
                <w:color w:val="000000"/>
                <w:sz w:val="20"/>
                <w:szCs w:val="20"/>
                <w:lang w:val="en-AU" w:eastAsia="en-AU"/>
              </w:rPr>
              <w:t>Zhalong</w:t>
            </w:r>
            <w:proofErr w:type="spellEnd"/>
            <w:r w:rsidRPr="00B95218">
              <w:rPr>
                <w:rFonts w:eastAsia="Times New Roman" w:cstheme="minorHAnsi"/>
                <w:color w:val="000000"/>
                <w:sz w:val="20"/>
                <w:szCs w:val="20"/>
                <w:lang w:val="en-AU" w:eastAsia="en-AU"/>
              </w:rPr>
              <w:t xml:space="preserve"> National Nature Reserve</w:t>
            </w:r>
          </w:p>
        </w:tc>
        <w:tc>
          <w:tcPr>
            <w:tcW w:w="2127" w:type="dxa"/>
            <w:tcBorders>
              <w:top w:val="nil"/>
              <w:left w:val="nil"/>
              <w:bottom w:val="single" w:sz="4" w:space="0" w:color="00B0F0"/>
              <w:right w:val="single" w:sz="12" w:space="0" w:color="00B0F0"/>
            </w:tcBorders>
            <w:shd w:val="clear" w:color="000000" w:fill="B7DEE8"/>
            <w:noWrap/>
            <w:vAlign w:val="center"/>
          </w:tcPr>
          <w:p w14:paraId="0B588CA3"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r w:rsidRPr="00B95218">
              <w:rPr>
                <w:rFonts w:ascii="Calibri" w:eastAsia="Times New Roman" w:hAnsi="Calibri" w:cs="Calibri"/>
                <w:color w:val="000000"/>
                <w:sz w:val="20"/>
                <w:szCs w:val="20"/>
                <w:lang w:eastAsia="en-NZ"/>
              </w:rPr>
              <w:t>Republic of Korea</w:t>
            </w:r>
            <w:r w:rsidRPr="00B95218">
              <w:rPr>
                <w:rFonts w:ascii="Calibri" w:eastAsia="Times New Roman" w:hAnsi="Calibri" w:cs="Calibri"/>
                <w:color w:val="000000"/>
                <w:sz w:val="20"/>
                <w:szCs w:val="20"/>
                <w:lang w:eastAsia="en-NZ"/>
              </w:rPr>
              <w:tab/>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5F180FB9"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roofErr w:type="spellStart"/>
            <w:r w:rsidRPr="00B95218">
              <w:rPr>
                <w:rFonts w:ascii="Calibri" w:eastAsia="Times New Roman" w:hAnsi="Calibri" w:cs="Calibri"/>
                <w:color w:val="000000"/>
                <w:sz w:val="20"/>
                <w:szCs w:val="20"/>
                <w:lang w:eastAsia="en-NZ"/>
              </w:rPr>
              <w:t>Janghang</w:t>
            </w:r>
            <w:proofErr w:type="spellEnd"/>
            <w:r w:rsidRPr="00B95218">
              <w:rPr>
                <w:rFonts w:ascii="Calibri" w:eastAsia="Times New Roman" w:hAnsi="Calibri" w:cs="Calibri"/>
                <w:color w:val="000000"/>
                <w:sz w:val="20"/>
                <w:szCs w:val="20"/>
                <w:lang w:eastAsia="en-NZ"/>
              </w:rPr>
              <w:t xml:space="preserve"> Wetland Protected area</w:t>
            </w:r>
          </w:p>
        </w:tc>
      </w:tr>
      <w:tr w:rsidR="004B11CF" w:rsidRPr="00134E0F" w14:paraId="38F01965" w14:textId="77777777" w:rsidTr="00917244">
        <w:trPr>
          <w:trHeight w:val="300"/>
        </w:trPr>
        <w:tc>
          <w:tcPr>
            <w:tcW w:w="582" w:type="dxa"/>
            <w:vMerge/>
            <w:tcBorders>
              <w:left w:val="single" w:sz="12" w:space="0" w:color="00B0F0"/>
              <w:bottom w:val="single" w:sz="12" w:space="0" w:color="00B0F0"/>
              <w:right w:val="single" w:sz="12" w:space="0" w:color="00B0F0"/>
            </w:tcBorders>
            <w:shd w:val="clear" w:color="000000" w:fill="B7DEE8"/>
            <w:vAlign w:val="center"/>
          </w:tcPr>
          <w:p w14:paraId="1C24B114" w14:textId="77777777" w:rsidR="004B11CF" w:rsidRPr="006B2066" w:rsidRDefault="004B11CF" w:rsidP="00917244">
            <w:pPr>
              <w:spacing w:after="0" w:line="240" w:lineRule="auto"/>
              <w:jc w:val="center"/>
              <w:rPr>
                <w:rFonts w:eastAsia="Times New Roman" w:cstheme="minorHAnsi"/>
                <w:color w:val="000000"/>
                <w:sz w:val="20"/>
                <w:szCs w:val="20"/>
                <w:lang w:val="en-AU" w:eastAsia="en-AU"/>
              </w:rPr>
            </w:pPr>
          </w:p>
        </w:tc>
        <w:tc>
          <w:tcPr>
            <w:tcW w:w="1985" w:type="dxa"/>
            <w:tcBorders>
              <w:top w:val="nil"/>
              <w:left w:val="single" w:sz="12" w:space="0" w:color="00B0F0"/>
              <w:bottom w:val="single" w:sz="12" w:space="0" w:color="00B0F0"/>
              <w:right w:val="single" w:sz="12" w:space="0" w:color="00B0F0"/>
            </w:tcBorders>
            <w:shd w:val="clear" w:color="000000" w:fill="B7DEE8"/>
            <w:noWrap/>
            <w:vAlign w:val="center"/>
            <w:hideMark/>
          </w:tcPr>
          <w:p w14:paraId="46AA068F"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r w:rsidRPr="006B2066">
              <w:rPr>
                <w:rFonts w:eastAsia="Times New Roman" w:cstheme="minorHAnsi"/>
                <w:color w:val="000000"/>
                <w:sz w:val="20"/>
                <w:szCs w:val="20"/>
                <w:lang w:val="en-AU" w:eastAsia="en-AU"/>
              </w:rPr>
              <w:t>Qiqihar City</w:t>
            </w:r>
          </w:p>
        </w:tc>
        <w:tc>
          <w:tcPr>
            <w:tcW w:w="1984" w:type="dxa"/>
            <w:vMerge/>
            <w:tcBorders>
              <w:top w:val="nil"/>
              <w:left w:val="single" w:sz="12" w:space="0" w:color="00B0F0"/>
              <w:bottom w:val="single" w:sz="12" w:space="0" w:color="00B0F0"/>
              <w:right w:val="single" w:sz="12" w:space="0" w:color="00B0F0"/>
            </w:tcBorders>
            <w:vAlign w:val="center"/>
            <w:hideMark/>
          </w:tcPr>
          <w:p w14:paraId="03CA81EE"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c>
          <w:tcPr>
            <w:tcW w:w="2127" w:type="dxa"/>
            <w:tcBorders>
              <w:top w:val="nil"/>
              <w:left w:val="nil"/>
              <w:bottom w:val="single" w:sz="12" w:space="0" w:color="00B0F0"/>
              <w:right w:val="single" w:sz="12" w:space="0" w:color="00B0F0"/>
            </w:tcBorders>
            <w:shd w:val="clear" w:color="000000" w:fill="B7DEE8"/>
            <w:noWrap/>
            <w:vAlign w:val="center"/>
            <w:hideMark/>
          </w:tcPr>
          <w:p w14:paraId="0AE7431C"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proofErr w:type="spellStart"/>
            <w:r w:rsidRPr="00B95218">
              <w:rPr>
                <w:rFonts w:ascii="Calibri" w:eastAsia="Times New Roman" w:hAnsi="Calibri" w:cs="Calibri"/>
                <w:color w:val="000000"/>
                <w:sz w:val="20"/>
                <w:szCs w:val="20"/>
                <w:lang w:eastAsia="en-NZ"/>
              </w:rPr>
              <w:t>Goyang</w:t>
            </w:r>
            <w:proofErr w:type="spellEnd"/>
            <w:r w:rsidRPr="00B95218">
              <w:rPr>
                <w:rFonts w:ascii="Calibri" w:eastAsia="Times New Roman" w:hAnsi="Calibri" w:cs="Calibri"/>
                <w:color w:val="000000"/>
                <w:sz w:val="20"/>
                <w:szCs w:val="20"/>
                <w:lang w:eastAsia="en-NZ"/>
              </w:rPr>
              <w:t xml:space="preserve"> City</w:t>
            </w:r>
          </w:p>
        </w:tc>
        <w:tc>
          <w:tcPr>
            <w:tcW w:w="1984" w:type="dxa"/>
            <w:vMerge/>
            <w:tcBorders>
              <w:top w:val="nil"/>
              <w:left w:val="single" w:sz="12" w:space="0" w:color="00B0F0"/>
              <w:bottom w:val="single" w:sz="12" w:space="0" w:color="00B0F0"/>
              <w:right w:val="single" w:sz="12" w:space="0" w:color="00B0F0"/>
            </w:tcBorders>
            <w:vAlign w:val="center"/>
            <w:hideMark/>
          </w:tcPr>
          <w:p w14:paraId="65062CC3"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r>
      <w:tr w:rsidR="004B11CF" w:rsidRPr="00134E0F" w14:paraId="502F2D53" w14:textId="77777777" w:rsidTr="00917244">
        <w:trPr>
          <w:trHeight w:val="300"/>
        </w:trPr>
        <w:tc>
          <w:tcPr>
            <w:tcW w:w="582" w:type="dxa"/>
            <w:vMerge w:val="restart"/>
            <w:tcBorders>
              <w:top w:val="nil"/>
              <w:left w:val="single" w:sz="12" w:space="0" w:color="00B0F0"/>
              <w:right w:val="single" w:sz="12" w:space="0" w:color="00B0F0"/>
            </w:tcBorders>
            <w:shd w:val="clear" w:color="000000" w:fill="B7DEE8"/>
            <w:vAlign w:val="center"/>
          </w:tcPr>
          <w:p w14:paraId="6E0B0863"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w:t>
            </w:r>
          </w:p>
        </w:tc>
        <w:tc>
          <w:tcPr>
            <w:tcW w:w="1985" w:type="dxa"/>
            <w:tcBorders>
              <w:top w:val="nil"/>
              <w:left w:val="single" w:sz="12" w:space="0" w:color="00B0F0"/>
              <w:bottom w:val="single" w:sz="4" w:space="0" w:color="00B0F0"/>
              <w:right w:val="single" w:sz="12" w:space="0" w:color="00B0F0"/>
            </w:tcBorders>
            <w:shd w:val="clear" w:color="000000" w:fill="B7DEE8"/>
            <w:noWrap/>
            <w:vAlign w:val="center"/>
            <w:hideMark/>
          </w:tcPr>
          <w:p w14:paraId="384DAFDB" w14:textId="77777777" w:rsidR="004B11CF" w:rsidRPr="006B2066" w:rsidRDefault="004B11CF" w:rsidP="00917244">
            <w:pPr>
              <w:spacing w:after="0" w:line="240" w:lineRule="auto"/>
              <w:jc w:val="center"/>
              <w:rPr>
                <w:rFonts w:eastAsia="Times New Roman" w:cstheme="minorHAnsi"/>
                <w:color w:val="000000"/>
                <w:sz w:val="20"/>
                <w:szCs w:val="20"/>
                <w:lang w:val="en-AU" w:eastAsia="en-AU"/>
              </w:rPr>
            </w:pPr>
            <w:r w:rsidRPr="006B2066">
              <w:rPr>
                <w:rFonts w:eastAsia="Times New Roman" w:cstheme="minorHAnsi"/>
                <w:color w:val="000000"/>
                <w:sz w:val="20"/>
                <w:szCs w:val="20"/>
                <w:lang w:val="en-US" w:eastAsia="en-AU"/>
              </w:rPr>
              <w:t>Australia</w:t>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hideMark/>
          </w:tcPr>
          <w:p w14:paraId="176041FF" w14:textId="77777777" w:rsidR="004B11CF" w:rsidRPr="006B2066" w:rsidRDefault="004B11CF" w:rsidP="00917244">
            <w:pPr>
              <w:spacing w:after="0" w:line="240" w:lineRule="auto"/>
              <w:jc w:val="center"/>
              <w:rPr>
                <w:rFonts w:eastAsia="Times New Roman" w:cstheme="minorHAnsi"/>
                <w:color w:val="000000"/>
                <w:sz w:val="20"/>
                <w:szCs w:val="20"/>
                <w:lang w:val="en-AU" w:eastAsia="en-AU"/>
              </w:rPr>
            </w:pPr>
            <w:r w:rsidRPr="006B2066">
              <w:rPr>
                <w:rFonts w:eastAsia="Times New Roman" w:cstheme="minorHAnsi"/>
                <w:color w:val="000000"/>
                <w:sz w:val="20"/>
                <w:szCs w:val="20"/>
                <w:lang w:val="en-US" w:eastAsia="en-AU"/>
              </w:rPr>
              <w:t>Moreton Bay, Boondall wetlands</w:t>
            </w:r>
          </w:p>
        </w:tc>
        <w:tc>
          <w:tcPr>
            <w:tcW w:w="2127" w:type="dxa"/>
            <w:tcBorders>
              <w:top w:val="nil"/>
              <w:left w:val="nil"/>
              <w:bottom w:val="single" w:sz="4" w:space="0" w:color="00B0F0"/>
              <w:right w:val="single" w:sz="12" w:space="0" w:color="00B0F0"/>
            </w:tcBorders>
            <w:shd w:val="clear" w:color="000000" w:fill="B7DEE8"/>
            <w:noWrap/>
            <w:vAlign w:val="center"/>
            <w:hideMark/>
          </w:tcPr>
          <w:p w14:paraId="62D09A84" w14:textId="77777777" w:rsidR="004B11CF" w:rsidRPr="006B54DA" w:rsidRDefault="004B11CF" w:rsidP="00917244">
            <w:pPr>
              <w:spacing w:after="0" w:line="240" w:lineRule="auto"/>
              <w:jc w:val="center"/>
              <w:rPr>
                <w:rFonts w:eastAsia="Times New Roman" w:cstheme="minorHAnsi"/>
                <w:color w:val="000000"/>
                <w:sz w:val="20"/>
                <w:szCs w:val="20"/>
                <w:lang w:val="en-AU" w:eastAsia="en-AU"/>
              </w:rPr>
            </w:pPr>
            <w:r>
              <w:rPr>
                <w:sz w:val="20"/>
                <w:szCs w:val="20"/>
              </w:rPr>
              <w:t>Japan</w:t>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hideMark/>
          </w:tcPr>
          <w:p w14:paraId="77C4B3B5" w14:textId="77777777" w:rsidR="004B11CF" w:rsidRPr="006B54DA" w:rsidRDefault="004B11CF" w:rsidP="00917244">
            <w:pPr>
              <w:spacing w:after="0" w:line="240" w:lineRule="auto"/>
              <w:jc w:val="center"/>
              <w:rPr>
                <w:rFonts w:ascii="Calibri" w:eastAsia="Times New Roman" w:hAnsi="Calibri" w:cs="Calibri"/>
                <w:color w:val="000000"/>
                <w:sz w:val="20"/>
                <w:szCs w:val="20"/>
                <w:lang w:eastAsia="en-NZ"/>
              </w:rPr>
            </w:pPr>
            <w:proofErr w:type="spellStart"/>
            <w:r w:rsidRPr="006B54DA">
              <w:rPr>
                <w:sz w:val="20"/>
                <w:szCs w:val="20"/>
              </w:rPr>
              <w:t>Yatsu-higata</w:t>
            </w:r>
            <w:proofErr w:type="spellEnd"/>
          </w:p>
        </w:tc>
      </w:tr>
      <w:tr w:rsidR="004B11CF" w:rsidRPr="00134E0F" w14:paraId="2741B34D" w14:textId="77777777" w:rsidTr="00917244">
        <w:trPr>
          <w:trHeight w:val="300"/>
        </w:trPr>
        <w:tc>
          <w:tcPr>
            <w:tcW w:w="582" w:type="dxa"/>
            <w:vMerge/>
            <w:tcBorders>
              <w:left w:val="single" w:sz="12" w:space="0" w:color="00B0F0"/>
              <w:bottom w:val="single" w:sz="12" w:space="0" w:color="00B0F0"/>
              <w:right w:val="single" w:sz="12" w:space="0" w:color="00B0F0"/>
            </w:tcBorders>
            <w:shd w:val="clear" w:color="000000" w:fill="B7DEE8"/>
            <w:vAlign w:val="center"/>
          </w:tcPr>
          <w:p w14:paraId="3CEAABAF"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p>
        </w:tc>
        <w:tc>
          <w:tcPr>
            <w:tcW w:w="1985" w:type="dxa"/>
            <w:tcBorders>
              <w:top w:val="nil"/>
              <w:left w:val="single" w:sz="12" w:space="0" w:color="00B0F0"/>
              <w:bottom w:val="single" w:sz="12" w:space="0" w:color="00B0F0"/>
              <w:right w:val="single" w:sz="12" w:space="0" w:color="00B0F0"/>
            </w:tcBorders>
            <w:shd w:val="clear" w:color="000000" w:fill="B7DEE8"/>
            <w:noWrap/>
            <w:vAlign w:val="center"/>
            <w:hideMark/>
          </w:tcPr>
          <w:p w14:paraId="11C92CF2"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r w:rsidRPr="006B2066">
              <w:rPr>
                <w:rFonts w:eastAsia="Times New Roman" w:cstheme="minorHAnsi"/>
                <w:color w:val="000000"/>
                <w:sz w:val="20"/>
                <w:szCs w:val="20"/>
                <w:lang w:val="en-US" w:eastAsia="en-AU"/>
              </w:rPr>
              <w:t>Brisbane City</w:t>
            </w:r>
          </w:p>
        </w:tc>
        <w:tc>
          <w:tcPr>
            <w:tcW w:w="1984" w:type="dxa"/>
            <w:vMerge/>
            <w:tcBorders>
              <w:top w:val="nil"/>
              <w:left w:val="single" w:sz="12" w:space="0" w:color="00B0F0"/>
              <w:bottom w:val="single" w:sz="12" w:space="0" w:color="00B0F0"/>
              <w:right w:val="single" w:sz="12" w:space="0" w:color="00B0F0"/>
            </w:tcBorders>
            <w:vAlign w:val="center"/>
            <w:hideMark/>
          </w:tcPr>
          <w:p w14:paraId="6DCE079E"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c>
          <w:tcPr>
            <w:tcW w:w="2127" w:type="dxa"/>
            <w:tcBorders>
              <w:top w:val="nil"/>
              <w:left w:val="nil"/>
              <w:bottom w:val="single" w:sz="12" w:space="0" w:color="00B0F0"/>
              <w:right w:val="single" w:sz="12" w:space="0" w:color="00B0F0"/>
            </w:tcBorders>
            <w:shd w:val="clear" w:color="000000" w:fill="B7DEE8"/>
            <w:noWrap/>
            <w:vAlign w:val="center"/>
            <w:hideMark/>
          </w:tcPr>
          <w:p w14:paraId="14073216"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proofErr w:type="spellStart"/>
            <w:r w:rsidRPr="006B54DA">
              <w:rPr>
                <w:sz w:val="20"/>
                <w:szCs w:val="20"/>
              </w:rPr>
              <w:t>Narashino</w:t>
            </w:r>
            <w:proofErr w:type="spellEnd"/>
            <w:r w:rsidRPr="006B54DA">
              <w:rPr>
                <w:sz w:val="20"/>
                <w:szCs w:val="20"/>
              </w:rPr>
              <w:t xml:space="preserve"> City Chiba prefecture</w:t>
            </w:r>
          </w:p>
        </w:tc>
        <w:tc>
          <w:tcPr>
            <w:tcW w:w="1984" w:type="dxa"/>
            <w:vMerge/>
            <w:tcBorders>
              <w:top w:val="nil"/>
              <w:left w:val="single" w:sz="12" w:space="0" w:color="00B0F0"/>
              <w:bottom w:val="single" w:sz="12" w:space="0" w:color="00B0F0"/>
              <w:right w:val="single" w:sz="12" w:space="0" w:color="00B0F0"/>
            </w:tcBorders>
            <w:vAlign w:val="center"/>
            <w:hideMark/>
          </w:tcPr>
          <w:p w14:paraId="731928DE"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r>
      <w:tr w:rsidR="004B11CF" w:rsidRPr="00134E0F" w14:paraId="29622492" w14:textId="77777777" w:rsidTr="00917244">
        <w:trPr>
          <w:trHeight w:val="300"/>
        </w:trPr>
        <w:tc>
          <w:tcPr>
            <w:tcW w:w="582" w:type="dxa"/>
            <w:vMerge w:val="restart"/>
            <w:tcBorders>
              <w:top w:val="nil"/>
              <w:left w:val="single" w:sz="12" w:space="0" w:color="00B0F0"/>
              <w:right w:val="single" w:sz="12" w:space="0" w:color="00B0F0"/>
            </w:tcBorders>
            <w:shd w:val="clear" w:color="000000" w:fill="B7DEE8"/>
            <w:vAlign w:val="center"/>
          </w:tcPr>
          <w:p w14:paraId="1E88651F"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Pr>
                <w:rFonts w:eastAsia="Times New Roman" w:cstheme="minorHAnsi"/>
                <w:color w:val="000000"/>
                <w:sz w:val="20"/>
                <w:szCs w:val="20"/>
                <w:lang w:eastAsia="en-NZ"/>
              </w:rPr>
              <w:t>5</w:t>
            </w:r>
          </w:p>
        </w:tc>
        <w:tc>
          <w:tcPr>
            <w:tcW w:w="1985" w:type="dxa"/>
            <w:tcBorders>
              <w:top w:val="nil"/>
              <w:left w:val="single" w:sz="12" w:space="0" w:color="00B0F0"/>
              <w:bottom w:val="single" w:sz="4" w:space="0" w:color="00B0F0"/>
              <w:right w:val="single" w:sz="12" w:space="0" w:color="00B0F0"/>
            </w:tcBorders>
            <w:shd w:val="clear" w:color="000000" w:fill="B7DEE8"/>
            <w:noWrap/>
            <w:vAlign w:val="center"/>
          </w:tcPr>
          <w:p w14:paraId="719C090F"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Pr>
                <w:rFonts w:eastAsia="Times New Roman" w:cstheme="minorHAnsi"/>
                <w:color w:val="000000"/>
                <w:sz w:val="20"/>
                <w:szCs w:val="20"/>
                <w:lang w:eastAsia="en-NZ"/>
              </w:rPr>
              <w:t>Australia</w:t>
            </w:r>
            <w:r w:rsidRPr="00E4297C">
              <w:rPr>
                <w:rFonts w:eastAsia="Times New Roman" w:cstheme="minorHAnsi"/>
                <w:color w:val="000000"/>
                <w:sz w:val="20"/>
                <w:szCs w:val="20"/>
                <w:lang w:eastAsia="en-NZ"/>
              </w:rPr>
              <w:tab/>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0A148A80"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E4297C">
              <w:rPr>
                <w:rFonts w:eastAsia="Times New Roman" w:cstheme="minorHAnsi"/>
                <w:color w:val="000000"/>
                <w:sz w:val="20"/>
                <w:szCs w:val="20"/>
                <w:lang w:eastAsia="en-NZ"/>
              </w:rPr>
              <w:t>Hunter River Estuary Wetlands</w:t>
            </w:r>
          </w:p>
        </w:tc>
        <w:tc>
          <w:tcPr>
            <w:tcW w:w="2127" w:type="dxa"/>
            <w:tcBorders>
              <w:top w:val="nil"/>
              <w:left w:val="nil"/>
              <w:bottom w:val="single" w:sz="4" w:space="0" w:color="00B0F0"/>
              <w:right w:val="single" w:sz="12" w:space="0" w:color="00B0F0"/>
            </w:tcBorders>
            <w:shd w:val="clear" w:color="000000" w:fill="B7DEE8"/>
            <w:noWrap/>
            <w:vAlign w:val="center"/>
          </w:tcPr>
          <w:p w14:paraId="51120254"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E4297C">
              <w:rPr>
                <w:rFonts w:eastAsia="Times New Roman" w:cstheme="minorHAnsi"/>
                <w:color w:val="000000"/>
                <w:sz w:val="20"/>
                <w:szCs w:val="20"/>
                <w:lang w:eastAsia="en-NZ"/>
              </w:rPr>
              <w:t>Japan</w:t>
            </w:r>
            <w:r w:rsidRPr="00E4297C">
              <w:rPr>
                <w:rFonts w:eastAsia="Times New Roman" w:cstheme="minorHAnsi"/>
                <w:color w:val="000000"/>
                <w:sz w:val="20"/>
                <w:szCs w:val="20"/>
                <w:lang w:eastAsia="en-NZ"/>
              </w:rPr>
              <w:tab/>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3AF02257"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E4297C">
              <w:rPr>
                <w:rFonts w:eastAsia="Times New Roman" w:cstheme="minorHAnsi"/>
                <w:color w:val="000000"/>
                <w:sz w:val="20"/>
                <w:szCs w:val="20"/>
                <w:lang w:eastAsia="en-NZ"/>
              </w:rPr>
              <w:t>Kushiro Wetland</w:t>
            </w:r>
          </w:p>
        </w:tc>
      </w:tr>
      <w:tr w:rsidR="004B11CF" w:rsidRPr="00134E0F" w14:paraId="2DA87540" w14:textId="77777777" w:rsidTr="00917244">
        <w:trPr>
          <w:trHeight w:val="300"/>
        </w:trPr>
        <w:tc>
          <w:tcPr>
            <w:tcW w:w="582" w:type="dxa"/>
            <w:vMerge/>
            <w:tcBorders>
              <w:left w:val="single" w:sz="12" w:space="0" w:color="00B0F0"/>
              <w:bottom w:val="single" w:sz="12" w:space="0" w:color="00B0F0"/>
              <w:right w:val="single" w:sz="12" w:space="0" w:color="00B0F0"/>
            </w:tcBorders>
            <w:shd w:val="clear" w:color="000000" w:fill="B7DEE8"/>
            <w:vAlign w:val="center"/>
          </w:tcPr>
          <w:p w14:paraId="3521BB06"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p>
        </w:tc>
        <w:tc>
          <w:tcPr>
            <w:tcW w:w="1985" w:type="dxa"/>
            <w:tcBorders>
              <w:top w:val="nil"/>
              <w:left w:val="single" w:sz="12" w:space="0" w:color="00B0F0"/>
              <w:bottom w:val="single" w:sz="12" w:space="0" w:color="00B0F0"/>
              <w:right w:val="single" w:sz="12" w:space="0" w:color="00B0F0"/>
            </w:tcBorders>
            <w:shd w:val="clear" w:color="000000" w:fill="B7DEE8"/>
            <w:noWrap/>
            <w:vAlign w:val="center"/>
          </w:tcPr>
          <w:p w14:paraId="6A10A1AE"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r w:rsidRPr="00E4297C">
              <w:rPr>
                <w:rFonts w:eastAsia="Times New Roman" w:cstheme="minorHAnsi"/>
                <w:color w:val="000000"/>
                <w:sz w:val="20"/>
                <w:szCs w:val="20"/>
                <w:lang w:eastAsia="en-NZ"/>
              </w:rPr>
              <w:t>Newcastle City</w:t>
            </w:r>
          </w:p>
        </w:tc>
        <w:tc>
          <w:tcPr>
            <w:tcW w:w="1984" w:type="dxa"/>
            <w:vMerge/>
            <w:tcBorders>
              <w:top w:val="nil"/>
              <w:left w:val="single" w:sz="12" w:space="0" w:color="00B0F0"/>
              <w:bottom w:val="single" w:sz="12" w:space="0" w:color="00B0F0"/>
              <w:right w:val="single" w:sz="12" w:space="0" w:color="00B0F0"/>
            </w:tcBorders>
            <w:vAlign w:val="center"/>
          </w:tcPr>
          <w:p w14:paraId="1B177B83"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c>
          <w:tcPr>
            <w:tcW w:w="2127" w:type="dxa"/>
            <w:tcBorders>
              <w:top w:val="nil"/>
              <w:left w:val="nil"/>
              <w:bottom w:val="single" w:sz="12" w:space="0" w:color="00B0F0"/>
              <w:right w:val="single" w:sz="12" w:space="0" w:color="00B0F0"/>
            </w:tcBorders>
            <w:shd w:val="clear" w:color="000000" w:fill="B7DEE8"/>
            <w:noWrap/>
            <w:vAlign w:val="center"/>
          </w:tcPr>
          <w:p w14:paraId="6EEA0842"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r w:rsidRPr="00E4297C">
              <w:rPr>
                <w:rFonts w:eastAsia="Times New Roman" w:cstheme="minorHAnsi"/>
                <w:color w:val="000000"/>
                <w:sz w:val="20"/>
                <w:szCs w:val="20"/>
                <w:lang w:eastAsia="en-NZ"/>
              </w:rPr>
              <w:t>Kushiro City, Hokkaido</w:t>
            </w:r>
          </w:p>
        </w:tc>
        <w:tc>
          <w:tcPr>
            <w:tcW w:w="1984" w:type="dxa"/>
            <w:vMerge/>
            <w:tcBorders>
              <w:top w:val="nil"/>
              <w:left w:val="single" w:sz="12" w:space="0" w:color="00B0F0"/>
              <w:bottom w:val="single" w:sz="12" w:space="0" w:color="00B0F0"/>
              <w:right w:val="single" w:sz="12" w:space="0" w:color="00B0F0"/>
            </w:tcBorders>
            <w:vAlign w:val="center"/>
          </w:tcPr>
          <w:p w14:paraId="234BCA9C"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r>
      <w:tr w:rsidR="004B11CF" w:rsidRPr="00134E0F" w14:paraId="660A701A" w14:textId="77777777" w:rsidTr="00917244">
        <w:trPr>
          <w:trHeight w:val="300"/>
        </w:trPr>
        <w:tc>
          <w:tcPr>
            <w:tcW w:w="582" w:type="dxa"/>
            <w:vMerge w:val="restart"/>
            <w:tcBorders>
              <w:top w:val="nil"/>
              <w:left w:val="single" w:sz="12" w:space="0" w:color="00B0F0"/>
              <w:right w:val="single" w:sz="12" w:space="0" w:color="00B0F0"/>
            </w:tcBorders>
            <w:shd w:val="clear" w:color="000000" w:fill="B7DEE8"/>
            <w:vAlign w:val="center"/>
          </w:tcPr>
          <w:p w14:paraId="32A6E308"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Pr>
                <w:rFonts w:eastAsia="Times New Roman" w:cstheme="minorHAnsi"/>
                <w:color w:val="000000"/>
                <w:sz w:val="20"/>
                <w:szCs w:val="20"/>
                <w:lang w:eastAsia="en-NZ"/>
              </w:rPr>
              <w:t>6</w:t>
            </w:r>
          </w:p>
        </w:tc>
        <w:tc>
          <w:tcPr>
            <w:tcW w:w="1985" w:type="dxa"/>
            <w:tcBorders>
              <w:top w:val="nil"/>
              <w:left w:val="single" w:sz="12" w:space="0" w:color="00B0F0"/>
              <w:bottom w:val="single" w:sz="4" w:space="0" w:color="00B0F0"/>
              <w:right w:val="single" w:sz="12" w:space="0" w:color="00B0F0"/>
            </w:tcBorders>
            <w:shd w:val="clear" w:color="000000" w:fill="B7DEE8"/>
            <w:noWrap/>
            <w:vAlign w:val="center"/>
          </w:tcPr>
          <w:p w14:paraId="47606806"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E4297C">
              <w:rPr>
                <w:rFonts w:eastAsia="Times New Roman" w:cstheme="minorHAnsi"/>
                <w:color w:val="000000"/>
                <w:sz w:val="20"/>
                <w:szCs w:val="20"/>
                <w:lang w:eastAsia="en-NZ"/>
              </w:rPr>
              <w:t>Republic of Korea</w:t>
            </w:r>
            <w:r w:rsidRPr="00E4297C">
              <w:rPr>
                <w:rFonts w:eastAsia="Times New Roman" w:cstheme="minorHAnsi"/>
                <w:color w:val="000000"/>
                <w:sz w:val="20"/>
                <w:szCs w:val="20"/>
                <w:lang w:eastAsia="en-NZ"/>
              </w:rPr>
              <w:tab/>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588377E8"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E4297C">
              <w:rPr>
                <w:rFonts w:eastAsia="Times New Roman" w:cstheme="minorHAnsi"/>
                <w:color w:val="000000"/>
                <w:sz w:val="20"/>
                <w:szCs w:val="20"/>
                <w:lang w:eastAsia="en-NZ"/>
              </w:rPr>
              <w:t>Suncheon Bay</w:t>
            </w:r>
          </w:p>
        </w:tc>
        <w:tc>
          <w:tcPr>
            <w:tcW w:w="2127" w:type="dxa"/>
            <w:tcBorders>
              <w:top w:val="nil"/>
              <w:left w:val="nil"/>
              <w:bottom w:val="single" w:sz="4" w:space="0" w:color="00B0F0"/>
              <w:right w:val="single" w:sz="12" w:space="0" w:color="00B0F0"/>
            </w:tcBorders>
            <w:shd w:val="clear" w:color="000000" w:fill="B7DEE8"/>
            <w:noWrap/>
            <w:vAlign w:val="center"/>
          </w:tcPr>
          <w:p w14:paraId="469BF54B"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E4297C">
              <w:rPr>
                <w:rFonts w:eastAsia="Times New Roman" w:cstheme="minorHAnsi"/>
                <w:color w:val="000000"/>
                <w:sz w:val="20"/>
                <w:szCs w:val="20"/>
                <w:lang w:eastAsia="en-NZ"/>
              </w:rPr>
              <w:t>Japan</w:t>
            </w:r>
            <w:r w:rsidRPr="00E4297C">
              <w:rPr>
                <w:rFonts w:eastAsia="Times New Roman" w:cstheme="minorHAnsi"/>
                <w:color w:val="000000"/>
                <w:sz w:val="20"/>
                <w:szCs w:val="20"/>
                <w:lang w:eastAsia="en-NZ"/>
              </w:rPr>
              <w:tab/>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681E1B4E" w14:textId="77777777" w:rsidR="004B11CF" w:rsidRPr="00134E0F" w:rsidRDefault="004B11CF" w:rsidP="00917244">
            <w:pPr>
              <w:spacing w:after="0" w:line="240" w:lineRule="auto"/>
              <w:jc w:val="center"/>
              <w:rPr>
                <w:rFonts w:eastAsia="Times New Roman" w:cstheme="minorHAnsi"/>
                <w:color w:val="000000"/>
                <w:sz w:val="20"/>
                <w:szCs w:val="20"/>
                <w:lang w:eastAsia="en-NZ"/>
              </w:rPr>
            </w:pPr>
            <w:proofErr w:type="spellStart"/>
            <w:r w:rsidRPr="00E4297C">
              <w:rPr>
                <w:rFonts w:eastAsia="Times New Roman" w:cstheme="minorHAnsi"/>
                <w:color w:val="000000"/>
                <w:sz w:val="20"/>
                <w:szCs w:val="20"/>
                <w:lang w:eastAsia="en-NZ"/>
              </w:rPr>
              <w:t>Arasaki</w:t>
            </w:r>
            <w:proofErr w:type="spellEnd"/>
          </w:p>
        </w:tc>
      </w:tr>
      <w:tr w:rsidR="004B11CF" w:rsidRPr="00134E0F" w14:paraId="5A7BDCD9" w14:textId="77777777" w:rsidTr="00917244">
        <w:trPr>
          <w:trHeight w:val="300"/>
        </w:trPr>
        <w:tc>
          <w:tcPr>
            <w:tcW w:w="582" w:type="dxa"/>
            <w:vMerge/>
            <w:tcBorders>
              <w:left w:val="single" w:sz="12" w:space="0" w:color="00B0F0"/>
              <w:bottom w:val="single" w:sz="12" w:space="0" w:color="00B0F0"/>
              <w:right w:val="single" w:sz="12" w:space="0" w:color="00B0F0"/>
            </w:tcBorders>
            <w:shd w:val="clear" w:color="000000" w:fill="B7DEE8"/>
            <w:vAlign w:val="center"/>
          </w:tcPr>
          <w:p w14:paraId="397B7D72"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p>
        </w:tc>
        <w:tc>
          <w:tcPr>
            <w:tcW w:w="1985" w:type="dxa"/>
            <w:tcBorders>
              <w:top w:val="nil"/>
              <w:left w:val="single" w:sz="12" w:space="0" w:color="00B0F0"/>
              <w:bottom w:val="single" w:sz="12" w:space="0" w:color="00B0F0"/>
              <w:right w:val="single" w:sz="12" w:space="0" w:color="00B0F0"/>
            </w:tcBorders>
            <w:shd w:val="clear" w:color="000000" w:fill="B7DEE8"/>
            <w:noWrap/>
            <w:vAlign w:val="center"/>
          </w:tcPr>
          <w:p w14:paraId="51885CBF"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r w:rsidRPr="00E4297C">
              <w:rPr>
                <w:rFonts w:eastAsia="Times New Roman" w:cstheme="minorHAnsi"/>
                <w:color w:val="000000"/>
                <w:sz w:val="20"/>
                <w:szCs w:val="20"/>
                <w:lang w:eastAsia="en-NZ"/>
              </w:rPr>
              <w:t>Suncheon City</w:t>
            </w:r>
          </w:p>
        </w:tc>
        <w:tc>
          <w:tcPr>
            <w:tcW w:w="1984" w:type="dxa"/>
            <w:vMerge/>
            <w:tcBorders>
              <w:top w:val="nil"/>
              <w:left w:val="single" w:sz="12" w:space="0" w:color="00B0F0"/>
              <w:bottom w:val="single" w:sz="12" w:space="0" w:color="00B0F0"/>
              <w:right w:val="single" w:sz="12" w:space="0" w:color="00B0F0"/>
            </w:tcBorders>
            <w:vAlign w:val="center"/>
          </w:tcPr>
          <w:p w14:paraId="775AFF86"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c>
          <w:tcPr>
            <w:tcW w:w="2127" w:type="dxa"/>
            <w:tcBorders>
              <w:top w:val="nil"/>
              <w:left w:val="nil"/>
              <w:bottom w:val="single" w:sz="12" w:space="0" w:color="00B0F0"/>
              <w:right w:val="single" w:sz="12" w:space="0" w:color="00B0F0"/>
            </w:tcBorders>
            <w:shd w:val="clear" w:color="000000" w:fill="B7DEE8"/>
            <w:noWrap/>
            <w:vAlign w:val="center"/>
          </w:tcPr>
          <w:p w14:paraId="7909A658"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r w:rsidRPr="00E4297C">
              <w:rPr>
                <w:rFonts w:eastAsia="Times New Roman" w:cstheme="minorHAnsi"/>
                <w:color w:val="000000"/>
                <w:sz w:val="20"/>
                <w:szCs w:val="20"/>
                <w:lang w:eastAsia="en-NZ"/>
              </w:rPr>
              <w:t>Izumi City, Kagoshima Prefecture</w:t>
            </w:r>
          </w:p>
        </w:tc>
        <w:tc>
          <w:tcPr>
            <w:tcW w:w="1984" w:type="dxa"/>
            <w:vMerge/>
            <w:tcBorders>
              <w:top w:val="nil"/>
              <w:left w:val="single" w:sz="12" w:space="0" w:color="00B0F0"/>
              <w:bottom w:val="single" w:sz="12" w:space="0" w:color="00B0F0"/>
              <w:right w:val="single" w:sz="12" w:space="0" w:color="00B0F0"/>
            </w:tcBorders>
            <w:vAlign w:val="center"/>
          </w:tcPr>
          <w:p w14:paraId="023F891D"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r>
      <w:tr w:rsidR="004B11CF" w:rsidRPr="00134E0F" w14:paraId="7FFCC039" w14:textId="77777777" w:rsidTr="00917244">
        <w:trPr>
          <w:trHeight w:val="300"/>
        </w:trPr>
        <w:tc>
          <w:tcPr>
            <w:tcW w:w="582" w:type="dxa"/>
            <w:vMerge w:val="restart"/>
            <w:tcBorders>
              <w:top w:val="nil"/>
              <w:left w:val="single" w:sz="12" w:space="0" w:color="00B0F0"/>
              <w:right w:val="single" w:sz="12" w:space="0" w:color="00B0F0"/>
            </w:tcBorders>
            <w:shd w:val="clear" w:color="000000" w:fill="B7DEE8"/>
            <w:vAlign w:val="center"/>
          </w:tcPr>
          <w:p w14:paraId="5CD45D54" w14:textId="77777777" w:rsidR="004B11CF" w:rsidRPr="006B2066" w:rsidRDefault="004B11CF" w:rsidP="00917244">
            <w:pPr>
              <w:spacing w:after="0" w:line="240" w:lineRule="auto"/>
              <w:jc w:val="center"/>
              <w:rPr>
                <w:rFonts w:eastAsia="Times New Roman" w:cstheme="minorHAnsi"/>
                <w:color w:val="000000"/>
                <w:sz w:val="20"/>
                <w:szCs w:val="20"/>
                <w:lang w:val="en-US" w:eastAsia="en-AU"/>
              </w:rPr>
            </w:pPr>
            <w:r>
              <w:rPr>
                <w:rFonts w:eastAsia="Times New Roman" w:cstheme="minorHAnsi"/>
                <w:color w:val="000000"/>
                <w:sz w:val="20"/>
                <w:szCs w:val="20"/>
                <w:lang w:val="en-US" w:eastAsia="en-AU"/>
              </w:rPr>
              <w:t>7</w:t>
            </w:r>
          </w:p>
        </w:tc>
        <w:tc>
          <w:tcPr>
            <w:tcW w:w="1985" w:type="dxa"/>
            <w:tcBorders>
              <w:top w:val="nil"/>
              <w:left w:val="single" w:sz="12" w:space="0" w:color="00B0F0"/>
              <w:bottom w:val="single" w:sz="4" w:space="0" w:color="00B0F0"/>
              <w:right w:val="single" w:sz="12" w:space="0" w:color="00B0F0"/>
            </w:tcBorders>
            <w:shd w:val="clear" w:color="000000" w:fill="B7DEE8"/>
            <w:noWrap/>
            <w:vAlign w:val="center"/>
          </w:tcPr>
          <w:p w14:paraId="5A0D50F5" w14:textId="77777777" w:rsidR="004B11CF" w:rsidRPr="006B2066" w:rsidRDefault="004B11CF" w:rsidP="00917244">
            <w:pPr>
              <w:spacing w:after="0" w:line="240" w:lineRule="auto"/>
              <w:jc w:val="center"/>
              <w:rPr>
                <w:rFonts w:eastAsia="Times New Roman" w:cstheme="minorHAnsi"/>
                <w:color w:val="000000"/>
                <w:sz w:val="20"/>
                <w:szCs w:val="20"/>
                <w:lang w:val="en-AU" w:eastAsia="en-AU"/>
              </w:rPr>
            </w:pPr>
            <w:r w:rsidRPr="00E4297C">
              <w:rPr>
                <w:rFonts w:eastAsia="Times New Roman" w:cstheme="minorHAnsi"/>
                <w:color w:val="000000"/>
                <w:sz w:val="20"/>
                <w:szCs w:val="20"/>
                <w:lang w:val="en-AU" w:eastAsia="en-AU"/>
              </w:rPr>
              <w:t>Japan</w:t>
            </w:r>
            <w:r w:rsidRPr="00E4297C">
              <w:rPr>
                <w:rFonts w:eastAsia="Times New Roman" w:cstheme="minorHAnsi"/>
                <w:color w:val="000000"/>
                <w:sz w:val="20"/>
                <w:szCs w:val="20"/>
                <w:lang w:val="en-AU" w:eastAsia="en-AU"/>
              </w:rPr>
              <w:tab/>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4BE7A0FE" w14:textId="77777777" w:rsidR="004B11CF" w:rsidRPr="00134E0F" w:rsidRDefault="004B11CF" w:rsidP="00917244">
            <w:pPr>
              <w:spacing w:after="0"/>
              <w:jc w:val="center"/>
              <w:rPr>
                <w:rFonts w:cstheme="minorHAnsi"/>
                <w:sz w:val="20"/>
                <w:szCs w:val="20"/>
              </w:rPr>
            </w:pPr>
            <w:proofErr w:type="spellStart"/>
            <w:r w:rsidRPr="00E4297C">
              <w:rPr>
                <w:rFonts w:cstheme="minorHAnsi"/>
                <w:sz w:val="20"/>
                <w:szCs w:val="20"/>
              </w:rPr>
              <w:t>Fujimae</w:t>
            </w:r>
            <w:proofErr w:type="spellEnd"/>
            <w:r w:rsidRPr="00E4297C">
              <w:rPr>
                <w:rFonts w:cstheme="minorHAnsi"/>
                <w:sz w:val="20"/>
                <w:szCs w:val="20"/>
              </w:rPr>
              <w:t xml:space="preserve"> Tidal Flat</w:t>
            </w:r>
          </w:p>
        </w:tc>
        <w:tc>
          <w:tcPr>
            <w:tcW w:w="2127" w:type="dxa"/>
            <w:tcBorders>
              <w:top w:val="nil"/>
              <w:left w:val="nil"/>
              <w:bottom w:val="single" w:sz="4" w:space="0" w:color="00B0F0"/>
              <w:right w:val="single" w:sz="12" w:space="0" w:color="00B0F0"/>
            </w:tcBorders>
            <w:shd w:val="clear" w:color="000000" w:fill="B7DEE8"/>
            <w:noWrap/>
          </w:tcPr>
          <w:p w14:paraId="10180FE3" w14:textId="77777777" w:rsidR="004B11CF" w:rsidRPr="00134E0F" w:rsidRDefault="004B11CF" w:rsidP="00917244">
            <w:pPr>
              <w:spacing w:after="0"/>
              <w:jc w:val="center"/>
              <w:rPr>
                <w:rFonts w:cstheme="minorHAnsi"/>
                <w:sz w:val="20"/>
                <w:szCs w:val="20"/>
              </w:rPr>
            </w:pPr>
            <w:r w:rsidRPr="00E4297C">
              <w:rPr>
                <w:rFonts w:cstheme="minorHAnsi"/>
                <w:sz w:val="20"/>
                <w:szCs w:val="20"/>
              </w:rPr>
              <w:t>Australia</w:t>
            </w:r>
            <w:r w:rsidRPr="00E4297C">
              <w:rPr>
                <w:rFonts w:cstheme="minorHAnsi"/>
                <w:sz w:val="20"/>
                <w:szCs w:val="20"/>
              </w:rPr>
              <w:tab/>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06262241" w14:textId="77777777" w:rsidR="004B11CF" w:rsidRPr="00134E0F" w:rsidRDefault="004B11CF" w:rsidP="00917244">
            <w:pPr>
              <w:spacing w:after="0"/>
              <w:jc w:val="center"/>
              <w:rPr>
                <w:rFonts w:cstheme="minorHAnsi"/>
                <w:sz w:val="20"/>
                <w:szCs w:val="20"/>
              </w:rPr>
            </w:pPr>
            <w:r w:rsidRPr="00E4297C">
              <w:rPr>
                <w:rFonts w:cstheme="minorHAnsi"/>
                <w:sz w:val="20"/>
                <w:szCs w:val="20"/>
              </w:rPr>
              <w:t>Swan Bay Tidal Flats</w:t>
            </w:r>
          </w:p>
        </w:tc>
      </w:tr>
      <w:tr w:rsidR="004B11CF" w:rsidRPr="00134E0F" w14:paraId="375B6E56" w14:textId="77777777" w:rsidTr="00917244">
        <w:trPr>
          <w:trHeight w:val="300"/>
        </w:trPr>
        <w:tc>
          <w:tcPr>
            <w:tcW w:w="582" w:type="dxa"/>
            <w:vMerge/>
            <w:tcBorders>
              <w:left w:val="single" w:sz="12" w:space="0" w:color="00B0F0"/>
              <w:bottom w:val="single" w:sz="12" w:space="0" w:color="00B0F0"/>
              <w:right w:val="single" w:sz="12" w:space="0" w:color="00B0F0"/>
            </w:tcBorders>
            <w:shd w:val="clear" w:color="000000" w:fill="B7DEE8"/>
            <w:vAlign w:val="center"/>
          </w:tcPr>
          <w:p w14:paraId="1E6735C8"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p>
        </w:tc>
        <w:tc>
          <w:tcPr>
            <w:tcW w:w="1985" w:type="dxa"/>
            <w:tcBorders>
              <w:top w:val="nil"/>
              <w:left w:val="single" w:sz="12" w:space="0" w:color="00B0F0"/>
              <w:bottom w:val="single" w:sz="12" w:space="0" w:color="00B0F0"/>
              <w:right w:val="single" w:sz="12" w:space="0" w:color="00B0F0"/>
            </w:tcBorders>
            <w:shd w:val="clear" w:color="000000" w:fill="B7DEE8"/>
            <w:noWrap/>
            <w:vAlign w:val="center"/>
          </w:tcPr>
          <w:p w14:paraId="788702DC"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r w:rsidRPr="00E4297C">
              <w:rPr>
                <w:rFonts w:eastAsia="Times New Roman" w:cstheme="minorHAnsi"/>
                <w:color w:val="000000"/>
                <w:sz w:val="20"/>
                <w:szCs w:val="20"/>
                <w:lang w:val="en-AU" w:eastAsia="en-AU"/>
              </w:rPr>
              <w:t>Nagoya City</w:t>
            </w:r>
          </w:p>
        </w:tc>
        <w:tc>
          <w:tcPr>
            <w:tcW w:w="1984" w:type="dxa"/>
            <w:vMerge/>
            <w:tcBorders>
              <w:top w:val="nil"/>
              <w:left w:val="single" w:sz="12" w:space="0" w:color="00B0F0"/>
              <w:bottom w:val="single" w:sz="12" w:space="0" w:color="00B0F0"/>
              <w:right w:val="single" w:sz="12" w:space="0" w:color="00B0F0"/>
            </w:tcBorders>
            <w:vAlign w:val="center"/>
          </w:tcPr>
          <w:p w14:paraId="6E859D84"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c>
          <w:tcPr>
            <w:tcW w:w="2127" w:type="dxa"/>
            <w:tcBorders>
              <w:top w:val="nil"/>
              <w:left w:val="nil"/>
              <w:bottom w:val="single" w:sz="12" w:space="0" w:color="00B0F0"/>
              <w:right w:val="single" w:sz="12" w:space="0" w:color="00B0F0"/>
            </w:tcBorders>
            <w:shd w:val="clear" w:color="000000" w:fill="B7DEE8"/>
            <w:noWrap/>
            <w:vAlign w:val="center"/>
          </w:tcPr>
          <w:p w14:paraId="16F8CADD" w14:textId="4FBAFE17" w:rsidR="004B11CF" w:rsidRPr="00134E0F" w:rsidRDefault="004B11CF" w:rsidP="00917244">
            <w:pPr>
              <w:spacing w:after="0" w:line="240" w:lineRule="auto"/>
              <w:jc w:val="center"/>
              <w:rPr>
                <w:rFonts w:ascii="Arial" w:eastAsia="Times New Roman" w:hAnsi="Arial" w:cs="Arial"/>
                <w:color w:val="000000"/>
                <w:sz w:val="20"/>
                <w:szCs w:val="20"/>
                <w:lang w:eastAsia="en-NZ"/>
              </w:rPr>
            </w:pPr>
            <w:r w:rsidRPr="00E4297C">
              <w:rPr>
                <w:rFonts w:cstheme="minorHAnsi"/>
                <w:sz w:val="20"/>
                <w:szCs w:val="20"/>
              </w:rPr>
              <w:t>Greater Geelong City</w:t>
            </w:r>
            <w:r w:rsidR="00CD37B9">
              <w:rPr>
                <w:rFonts w:cstheme="minorHAnsi"/>
                <w:sz w:val="20"/>
                <w:szCs w:val="20"/>
              </w:rPr>
              <w:t>, Victoria</w:t>
            </w:r>
          </w:p>
        </w:tc>
        <w:tc>
          <w:tcPr>
            <w:tcW w:w="1984" w:type="dxa"/>
            <w:vMerge/>
            <w:tcBorders>
              <w:top w:val="nil"/>
              <w:left w:val="single" w:sz="12" w:space="0" w:color="00B0F0"/>
              <w:bottom w:val="single" w:sz="12" w:space="0" w:color="00B0F0"/>
              <w:right w:val="single" w:sz="12" w:space="0" w:color="00B0F0"/>
            </w:tcBorders>
            <w:vAlign w:val="center"/>
          </w:tcPr>
          <w:p w14:paraId="618B4824"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r>
      <w:tr w:rsidR="004B11CF" w:rsidRPr="00134E0F" w14:paraId="2C82143B" w14:textId="77777777" w:rsidTr="00917244">
        <w:trPr>
          <w:trHeight w:val="300"/>
        </w:trPr>
        <w:tc>
          <w:tcPr>
            <w:tcW w:w="582" w:type="dxa"/>
            <w:vMerge w:val="restart"/>
            <w:tcBorders>
              <w:top w:val="nil"/>
              <w:left w:val="single" w:sz="12" w:space="0" w:color="00B0F0"/>
              <w:right w:val="single" w:sz="12" w:space="0" w:color="00B0F0"/>
            </w:tcBorders>
            <w:shd w:val="clear" w:color="000000" w:fill="B7DEE8"/>
            <w:vAlign w:val="center"/>
          </w:tcPr>
          <w:p w14:paraId="49A4AA3D" w14:textId="77777777" w:rsidR="004B11CF" w:rsidRPr="006B2066" w:rsidRDefault="004B11CF" w:rsidP="00917244">
            <w:pPr>
              <w:spacing w:after="0" w:line="240" w:lineRule="auto"/>
              <w:jc w:val="center"/>
              <w:rPr>
                <w:rFonts w:eastAsia="Times New Roman" w:cstheme="minorHAnsi"/>
                <w:color w:val="000000"/>
                <w:sz w:val="20"/>
                <w:szCs w:val="20"/>
                <w:lang w:val="en-US" w:eastAsia="en-AU"/>
              </w:rPr>
            </w:pPr>
            <w:r>
              <w:rPr>
                <w:rFonts w:eastAsia="Times New Roman" w:cstheme="minorHAnsi"/>
                <w:color w:val="000000"/>
                <w:sz w:val="20"/>
                <w:szCs w:val="20"/>
                <w:lang w:val="en-US" w:eastAsia="en-AU"/>
              </w:rPr>
              <w:t>8</w:t>
            </w:r>
          </w:p>
        </w:tc>
        <w:tc>
          <w:tcPr>
            <w:tcW w:w="1985" w:type="dxa"/>
            <w:tcBorders>
              <w:top w:val="nil"/>
              <w:left w:val="single" w:sz="12" w:space="0" w:color="00B0F0"/>
              <w:bottom w:val="single" w:sz="4" w:space="0" w:color="00B0F0"/>
              <w:right w:val="single" w:sz="12" w:space="0" w:color="00B0F0"/>
            </w:tcBorders>
            <w:shd w:val="clear" w:color="000000" w:fill="B7DEE8"/>
            <w:noWrap/>
            <w:vAlign w:val="center"/>
          </w:tcPr>
          <w:p w14:paraId="4D23CD90" w14:textId="77777777" w:rsidR="004B11CF" w:rsidRPr="006B2066" w:rsidRDefault="004B11CF" w:rsidP="00917244">
            <w:pPr>
              <w:spacing w:after="0" w:line="240" w:lineRule="auto"/>
              <w:jc w:val="center"/>
              <w:rPr>
                <w:rFonts w:eastAsia="Times New Roman" w:cstheme="minorHAnsi"/>
                <w:color w:val="000000"/>
                <w:sz w:val="20"/>
                <w:szCs w:val="20"/>
                <w:lang w:val="en-AU" w:eastAsia="en-AU"/>
              </w:rPr>
            </w:pPr>
            <w:r w:rsidRPr="00E4297C">
              <w:rPr>
                <w:rFonts w:eastAsia="Times New Roman" w:cstheme="minorHAnsi"/>
                <w:color w:val="000000"/>
                <w:sz w:val="20"/>
                <w:szCs w:val="20"/>
                <w:lang w:val="en-AU" w:eastAsia="en-AU"/>
              </w:rPr>
              <w:t>Republic of Korea</w:t>
            </w:r>
            <w:r w:rsidRPr="00E4297C">
              <w:rPr>
                <w:rFonts w:eastAsia="Times New Roman" w:cstheme="minorHAnsi"/>
                <w:color w:val="000000"/>
                <w:sz w:val="20"/>
                <w:szCs w:val="20"/>
                <w:lang w:val="en-AU" w:eastAsia="en-AU"/>
              </w:rPr>
              <w:tab/>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7191DA43" w14:textId="77777777" w:rsidR="004B11CF" w:rsidRPr="006B2066" w:rsidRDefault="004B11CF" w:rsidP="00917244">
            <w:pPr>
              <w:spacing w:after="0" w:line="240" w:lineRule="auto"/>
              <w:jc w:val="center"/>
              <w:rPr>
                <w:rFonts w:eastAsia="Times New Roman" w:cstheme="minorHAnsi"/>
                <w:color w:val="000000"/>
                <w:sz w:val="20"/>
                <w:szCs w:val="20"/>
                <w:lang w:val="en-AU" w:eastAsia="en-AU"/>
              </w:rPr>
            </w:pPr>
            <w:proofErr w:type="spellStart"/>
            <w:r w:rsidRPr="00E4297C">
              <w:rPr>
                <w:rFonts w:eastAsia="Times New Roman" w:cstheme="minorHAnsi"/>
                <w:color w:val="000000"/>
                <w:sz w:val="20"/>
                <w:szCs w:val="20"/>
                <w:lang w:val="en-AU" w:eastAsia="en-AU"/>
              </w:rPr>
              <w:t>Yubudo</w:t>
            </w:r>
            <w:proofErr w:type="spellEnd"/>
            <w:r w:rsidRPr="00E4297C">
              <w:rPr>
                <w:rFonts w:eastAsia="Times New Roman" w:cstheme="minorHAnsi"/>
                <w:color w:val="000000"/>
                <w:sz w:val="20"/>
                <w:szCs w:val="20"/>
                <w:lang w:val="en-AU" w:eastAsia="en-AU"/>
              </w:rPr>
              <w:t xml:space="preserve"> Tidal Flat</w:t>
            </w:r>
          </w:p>
        </w:tc>
        <w:tc>
          <w:tcPr>
            <w:tcW w:w="2127" w:type="dxa"/>
            <w:tcBorders>
              <w:top w:val="nil"/>
              <w:left w:val="nil"/>
              <w:bottom w:val="single" w:sz="4" w:space="0" w:color="00B0F0"/>
              <w:right w:val="single" w:sz="12" w:space="0" w:color="00B0F0"/>
            </w:tcBorders>
            <w:shd w:val="clear" w:color="000000" w:fill="B7DEE8"/>
            <w:noWrap/>
            <w:vAlign w:val="center"/>
          </w:tcPr>
          <w:p w14:paraId="036F2B17"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r w:rsidRPr="00E4297C">
              <w:rPr>
                <w:rFonts w:ascii="Calibri" w:eastAsia="Times New Roman" w:hAnsi="Calibri" w:cs="Calibri"/>
                <w:color w:val="000000"/>
                <w:sz w:val="20"/>
                <w:szCs w:val="20"/>
                <w:lang w:eastAsia="en-NZ"/>
              </w:rPr>
              <w:t>Singapore</w:t>
            </w:r>
            <w:r w:rsidRPr="00E4297C">
              <w:rPr>
                <w:rFonts w:ascii="Calibri" w:eastAsia="Times New Roman" w:hAnsi="Calibri" w:cs="Calibri"/>
                <w:color w:val="000000"/>
                <w:sz w:val="20"/>
                <w:szCs w:val="20"/>
                <w:lang w:eastAsia="en-NZ"/>
              </w:rPr>
              <w:tab/>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5AD4B073"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roofErr w:type="spellStart"/>
            <w:r w:rsidRPr="00E4297C">
              <w:rPr>
                <w:rFonts w:ascii="Calibri" w:eastAsia="Times New Roman" w:hAnsi="Calibri" w:cs="Calibri"/>
                <w:color w:val="000000"/>
                <w:sz w:val="20"/>
                <w:szCs w:val="20"/>
                <w:lang w:eastAsia="en-NZ"/>
              </w:rPr>
              <w:t>Sungei</w:t>
            </w:r>
            <w:proofErr w:type="spellEnd"/>
            <w:r w:rsidRPr="00E4297C">
              <w:rPr>
                <w:rFonts w:ascii="Calibri" w:eastAsia="Times New Roman" w:hAnsi="Calibri" w:cs="Calibri"/>
                <w:color w:val="000000"/>
                <w:sz w:val="20"/>
                <w:szCs w:val="20"/>
                <w:lang w:eastAsia="en-NZ"/>
              </w:rPr>
              <w:t xml:space="preserve"> Buloh Wetland Reserve</w:t>
            </w:r>
          </w:p>
        </w:tc>
      </w:tr>
      <w:tr w:rsidR="004B11CF" w:rsidRPr="00134E0F" w14:paraId="3CFA52CB" w14:textId="77777777" w:rsidTr="00917244">
        <w:trPr>
          <w:trHeight w:val="300"/>
        </w:trPr>
        <w:tc>
          <w:tcPr>
            <w:tcW w:w="582" w:type="dxa"/>
            <w:vMerge/>
            <w:tcBorders>
              <w:left w:val="single" w:sz="12" w:space="0" w:color="00B0F0"/>
              <w:bottom w:val="single" w:sz="12" w:space="0" w:color="00B0F0"/>
              <w:right w:val="single" w:sz="12" w:space="0" w:color="00B0F0"/>
            </w:tcBorders>
            <w:shd w:val="clear" w:color="000000" w:fill="B7DEE8"/>
            <w:vAlign w:val="center"/>
          </w:tcPr>
          <w:p w14:paraId="154ED6DB"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p>
        </w:tc>
        <w:tc>
          <w:tcPr>
            <w:tcW w:w="1985" w:type="dxa"/>
            <w:tcBorders>
              <w:top w:val="nil"/>
              <w:left w:val="single" w:sz="12" w:space="0" w:color="00B0F0"/>
              <w:bottom w:val="single" w:sz="12" w:space="0" w:color="00B0F0"/>
              <w:right w:val="single" w:sz="12" w:space="0" w:color="00B0F0"/>
            </w:tcBorders>
            <w:shd w:val="clear" w:color="000000" w:fill="B7DEE8"/>
            <w:noWrap/>
            <w:vAlign w:val="center"/>
          </w:tcPr>
          <w:p w14:paraId="0C95449C"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proofErr w:type="spellStart"/>
            <w:r w:rsidRPr="00E4297C">
              <w:rPr>
                <w:rFonts w:eastAsia="Times New Roman" w:cstheme="minorHAnsi"/>
                <w:color w:val="000000"/>
                <w:sz w:val="20"/>
                <w:szCs w:val="20"/>
                <w:lang w:val="en-AU" w:eastAsia="en-AU"/>
              </w:rPr>
              <w:t>Seocheon</w:t>
            </w:r>
            <w:proofErr w:type="spellEnd"/>
            <w:r w:rsidRPr="00E4297C">
              <w:rPr>
                <w:rFonts w:eastAsia="Times New Roman" w:cstheme="minorHAnsi"/>
                <w:color w:val="000000"/>
                <w:sz w:val="20"/>
                <w:szCs w:val="20"/>
                <w:lang w:val="en-AU" w:eastAsia="en-AU"/>
              </w:rPr>
              <w:t xml:space="preserve"> County</w:t>
            </w:r>
          </w:p>
        </w:tc>
        <w:tc>
          <w:tcPr>
            <w:tcW w:w="1984" w:type="dxa"/>
            <w:vMerge/>
            <w:tcBorders>
              <w:top w:val="nil"/>
              <w:left w:val="single" w:sz="12" w:space="0" w:color="00B0F0"/>
              <w:bottom w:val="single" w:sz="12" w:space="0" w:color="00B0F0"/>
              <w:right w:val="single" w:sz="12" w:space="0" w:color="00B0F0"/>
            </w:tcBorders>
            <w:vAlign w:val="center"/>
          </w:tcPr>
          <w:p w14:paraId="5575DF39"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c>
          <w:tcPr>
            <w:tcW w:w="2127" w:type="dxa"/>
            <w:tcBorders>
              <w:top w:val="nil"/>
              <w:left w:val="nil"/>
              <w:bottom w:val="single" w:sz="12" w:space="0" w:color="00B0F0"/>
              <w:right w:val="single" w:sz="12" w:space="0" w:color="00B0F0"/>
            </w:tcBorders>
            <w:shd w:val="clear" w:color="000000" w:fill="B7DEE8"/>
            <w:noWrap/>
            <w:vAlign w:val="center"/>
          </w:tcPr>
          <w:p w14:paraId="260183A5" w14:textId="77777777" w:rsidR="004B11CF" w:rsidRPr="00134E0F" w:rsidRDefault="004B11CF" w:rsidP="00917244">
            <w:pPr>
              <w:spacing w:after="0" w:line="240" w:lineRule="auto"/>
              <w:jc w:val="center"/>
              <w:rPr>
                <w:rFonts w:ascii="Arial" w:eastAsia="Times New Roman" w:hAnsi="Arial" w:cs="Arial"/>
                <w:color w:val="000000"/>
                <w:sz w:val="20"/>
                <w:szCs w:val="20"/>
                <w:lang w:eastAsia="en-NZ"/>
              </w:rPr>
            </w:pPr>
            <w:r w:rsidRPr="00E4297C">
              <w:rPr>
                <w:rFonts w:ascii="Calibri" w:eastAsia="Times New Roman" w:hAnsi="Calibri" w:cs="Calibri"/>
                <w:color w:val="000000"/>
                <w:sz w:val="20"/>
                <w:szCs w:val="20"/>
                <w:lang w:eastAsia="en-NZ"/>
              </w:rPr>
              <w:t>National Parks Board of Singapore</w:t>
            </w:r>
          </w:p>
        </w:tc>
        <w:tc>
          <w:tcPr>
            <w:tcW w:w="1984" w:type="dxa"/>
            <w:vMerge/>
            <w:tcBorders>
              <w:top w:val="nil"/>
              <w:left w:val="single" w:sz="12" w:space="0" w:color="00B0F0"/>
              <w:bottom w:val="single" w:sz="12" w:space="0" w:color="00B0F0"/>
              <w:right w:val="single" w:sz="12" w:space="0" w:color="00B0F0"/>
            </w:tcBorders>
            <w:vAlign w:val="center"/>
          </w:tcPr>
          <w:p w14:paraId="23242709" w14:textId="77777777" w:rsidR="004B11CF" w:rsidRPr="00134E0F" w:rsidRDefault="004B11CF" w:rsidP="00917244">
            <w:pPr>
              <w:spacing w:after="0" w:line="240" w:lineRule="auto"/>
              <w:jc w:val="center"/>
              <w:rPr>
                <w:rFonts w:ascii="Calibri" w:eastAsia="Times New Roman" w:hAnsi="Calibri" w:cs="Calibri"/>
                <w:color w:val="000000"/>
                <w:sz w:val="20"/>
                <w:szCs w:val="20"/>
                <w:lang w:eastAsia="en-NZ"/>
              </w:rPr>
            </w:pPr>
          </w:p>
        </w:tc>
      </w:tr>
      <w:tr w:rsidR="004B11CF" w:rsidRPr="00134E0F" w14:paraId="280BA1A9" w14:textId="77777777" w:rsidTr="00917244">
        <w:trPr>
          <w:trHeight w:val="300"/>
        </w:trPr>
        <w:tc>
          <w:tcPr>
            <w:tcW w:w="582" w:type="dxa"/>
            <w:vMerge w:val="restart"/>
            <w:tcBorders>
              <w:top w:val="single" w:sz="12" w:space="0" w:color="00B0F0"/>
              <w:left w:val="single" w:sz="12" w:space="0" w:color="00B0F0"/>
              <w:right w:val="single" w:sz="12" w:space="0" w:color="00B0F0"/>
            </w:tcBorders>
            <w:shd w:val="clear" w:color="000000" w:fill="B7DEE8"/>
            <w:vAlign w:val="center"/>
          </w:tcPr>
          <w:p w14:paraId="6A471D5F"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Pr>
                <w:rFonts w:eastAsia="Times New Roman" w:cstheme="minorHAnsi"/>
                <w:color w:val="000000"/>
                <w:sz w:val="20"/>
                <w:szCs w:val="20"/>
                <w:lang w:eastAsia="en-NZ"/>
              </w:rPr>
              <w:t>9</w:t>
            </w:r>
          </w:p>
        </w:tc>
        <w:tc>
          <w:tcPr>
            <w:tcW w:w="1985" w:type="dxa"/>
            <w:tcBorders>
              <w:top w:val="single" w:sz="12" w:space="0" w:color="00B0F0"/>
              <w:left w:val="single" w:sz="12" w:space="0" w:color="00B0F0"/>
              <w:bottom w:val="single" w:sz="12" w:space="0" w:color="00B0F0"/>
              <w:right w:val="single" w:sz="12" w:space="0" w:color="00B0F0"/>
            </w:tcBorders>
            <w:shd w:val="clear" w:color="000000" w:fill="B7DEE8"/>
            <w:noWrap/>
            <w:vAlign w:val="center"/>
          </w:tcPr>
          <w:p w14:paraId="453EA75E"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Pr>
                <w:rFonts w:eastAsia="Times New Roman" w:cstheme="minorHAnsi"/>
                <w:color w:val="000000"/>
                <w:sz w:val="20"/>
                <w:szCs w:val="20"/>
                <w:lang w:eastAsia="en-NZ"/>
              </w:rPr>
              <w:t>China</w:t>
            </w:r>
          </w:p>
        </w:tc>
        <w:tc>
          <w:tcPr>
            <w:tcW w:w="1984" w:type="dxa"/>
            <w:vMerge w:val="restart"/>
            <w:tcBorders>
              <w:top w:val="single" w:sz="12" w:space="0" w:color="00B0F0"/>
              <w:left w:val="single" w:sz="12" w:space="0" w:color="00B0F0"/>
              <w:bottom w:val="single" w:sz="12" w:space="0" w:color="00B0F0"/>
              <w:right w:val="single" w:sz="12" w:space="0" w:color="00B0F0"/>
            </w:tcBorders>
            <w:shd w:val="clear" w:color="000000" w:fill="B7DEE8"/>
            <w:noWrap/>
            <w:vAlign w:val="center"/>
          </w:tcPr>
          <w:p w14:paraId="0FA7A388"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E4297C">
              <w:rPr>
                <w:rFonts w:eastAsia="Times New Roman" w:cstheme="minorHAnsi"/>
                <w:color w:val="000000"/>
                <w:sz w:val="20"/>
                <w:szCs w:val="20"/>
                <w:lang w:eastAsia="en-NZ"/>
              </w:rPr>
              <w:t>Chongming Dongtan National Nature Reserve</w:t>
            </w:r>
          </w:p>
        </w:tc>
        <w:tc>
          <w:tcPr>
            <w:tcW w:w="2127" w:type="dxa"/>
            <w:tcBorders>
              <w:top w:val="single" w:sz="12" w:space="0" w:color="00B0F0"/>
              <w:left w:val="nil"/>
              <w:bottom w:val="single" w:sz="4" w:space="0" w:color="00B0F0"/>
              <w:right w:val="single" w:sz="12" w:space="0" w:color="00B0F0"/>
            </w:tcBorders>
            <w:shd w:val="clear" w:color="000000" w:fill="B7DEE8"/>
            <w:noWrap/>
            <w:vAlign w:val="center"/>
          </w:tcPr>
          <w:p w14:paraId="2D395ED7"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Pr>
                <w:rFonts w:eastAsia="Times New Roman" w:cstheme="minorHAnsi"/>
                <w:color w:val="000000"/>
                <w:sz w:val="20"/>
                <w:szCs w:val="20"/>
                <w:lang w:eastAsia="en-NZ"/>
              </w:rPr>
              <w:t>Singapore</w:t>
            </w:r>
          </w:p>
        </w:tc>
        <w:tc>
          <w:tcPr>
            <w:tcW w:w="1984" w:type="dxa"/>
            <w:vMerge w:val="restart"/>
            <w:tcBorders>
              <w:top w:val="single" w:sz="12" w:space="0" w:color="00B0F0"/>
              <w:left w:val="single" w:sz="12" w:space="0" w:color="00B0F0"/>
              <w:bottom w:val="single" w:sz="12" w:space="0" w:color="00B0F0"/>
              <w:right w:val="single" w:sz="12" w:space="0" w:color="00B0F0"/>
            </w:tcBorders>
            <w:shd w:val="clear" w:color="000000" w:fill="B7DEE8"/>
            <w:noWrap/>
            <w:vAlign w:val="center"/>
          </w:tcPr>
          <w:p w14:paraId="0CF82E0F" w14:textId="77777777" w:rsidR="004B11CF" w:rsidRPr="00134E0F" w:rsidRDefault="004B11CF" w:rsidP="00917244">
            <w:pPr>
              <w:spacing w:after="0" w:line="240" w:lineRule="auto"/>
              <w:jc w:val="center"/>
              <w:rPr>
                <w:rFonts w:eastAsia="Times New Roman" w:cstheme="minorHAnsi"/>
                <w:color w:val="000000"/>
                <w:sz w:val="20"/>
                <w:szCs w:val="20"/>
                <w:lang w:eastAsia="en-NZ"/>
              </w:rPr>
            </w:pPr>
            <w:proofErr w:type="spellStart"/>
            <w:r w:rsidRPr="00E4297C">
              <w:rPr>
                <w:rFonts w:eastAsia="Times New Roman" w:cstheme="minorHAnsi"/>
                <w:color w:val="000000"/>
                <w:sz w:val="20"/>
                <w:szCs w:val="20"/>
                <w:lang w:eastAsia="en-NZ"/>
              </w:rPr>
              <w:t>Sungei</w:t>
            </w:r>
            <w:proofErr w:type="spellEnd"/>
            <w:r w:rsidRPr="00E4297C">
              <w:rPr>
                <w:rFonts w:eastAsia="Times New Roman" w:cstheme="minorHAnsi"/>
                <w:color w:val="000000"/>
                <w:sz w:val="20"/>
                <w:szCs w:val="20"/>
                <w:lang w:eastAsia="en-NZ"/>
              </w:rPr>
              <w:t xml:space="preserve"> Buloh Wetland Reserve</w:t>
            </w:r>
          </w:p>
        </w:tc>
      </w:tr>
      <w:tr w:rsidR="004B11CF" w:rsidRPr="00134E0F" w14:paraId="0A7B4869" w14:textId="77777777" w:rsidTr="00917244">
        <w:trPr>
          <w:trHeight w:val="450"/>
        </w:trPr>
        <w:tc>
          <w:tcPr>
            <w:tcW w:w="582" w:type="dxa"/>
            <w:vMerge/>
            <w:tcBorders>
              <w:left w:val="single" w:sz="12" w:space="0" w:color="00B0F0"/>
              <w:bottom w:val="single" w:sz="12" w:space="0" w:color="00B0F0"/>
              <w:right w:val="single" w:sz="12" w:space="0" w:color="00B0F0"/>
            </w:tcBorders>
            <w:shd w:val="clear" w:color="000000" w:fill="B7DEE8"/>
            <w:vAlign w:val="center"/>
          </w:tcPr>
          <w:p w14:paraId="61458A50" w14:textId="77777777" w:rsidR="004B11CF" w:rsidRPr="00134E0F" w:rsidRDefault="004B11CF" w:rsidP="00917244">
            <w:pPr>
              <w:spacing w:after="0" w:line="240" w:lineRule="auto"/>
              <w:jc w:val="center"/>
              <w:rPr>
                <w:rFonts w:eastAsia="Times New Roman" w:cstheme="minorHAnsi"/>
                <w:color w:val="000000"/>
                <w:sz w:val="20"/>
                <w:szCs w:val="20"/>
                <w:lang w:val="en-US" w:eastAsia="en-NZ"/>
              </w:rPr>
            </w:pPr>
          </w:p>
        </w:tc>
        <w:tc>
          <w:tcPr>
            <w:tcW w:w="1985" w:type="dxa"/>
            <w:tcBorders>
              <w:top w:val="single" w:sz="12" w:space="0" w:color="00B0F0"/>
              <w:left w:val="single" w:sz="12" w:space="0" w:color="00B0F0"/>
              <w:bottom w:val="single" w:sz="12" w:space="0" w:color="00B0F0"/>
              <w:right w:val="single" w:sz="12" w:space="0" w:color="00B0F0"/>
            </w:tcBorders>
            <w:shd w:val="clear" w:color="000000" w:fill="B7DEE8"/>
            <w:noWrap/>
            <w:vAlign w:val="center"/>
          </w:tcPr>
          <w:p w14:paraId="43D80890"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E4297C">
              <w:rPr>
                <w:rFonts w:eastAsia="Times New Roman" w:cstheme="minorHAnsi"/>
                <w:color w:val="000000"/>
                <w:sz w:val="20"/>
                <w:szCs w:val="20"/>
                <w:lang w:eastAsia="en-NZ"/>
              </w:rPr>
              <w:t>Shanghai City</w:t>
            </w:r>
          </w:p>
        </w:tc>
        <w:tc>
          <w:tcPr>
            <w:tcW w:w="1984" w:type="dxa"/>
            <w:vMerge/>
            <w:tcBorders>
              <w:top w:val="single" w:sz="12" w:space="0" w:color="00B0F0"/>
              <w:left w:val="single" w:sz="12" w:space="0" w:color="00B0F0"/>
              <w:bottom w:val="single" w:sz="12" w:space="0" w:color="00B0F0"/>
              <w:right w:val="single" w:sz="12" w:space="0" w:color="00B0F0"/>
            </w:tcBorders>
            <w:vAlign w:val="center"/>
          </w:tcPr>
          <w:p w14:paraId="51CD4C8F" w14:textId="77777777" w:rsidR="004B11CF" w:rsidRPr="00134E0F" w:rsidRDefault="004B11CF" w:rsidP="00917244">
            <w:pPr>
              <w:spacing w:after="0" w:line="240" w:lineRule="auto"/>
              <w:jc w:val="center"/>
              <w:rPr>
                <w:rFonts w:eastAsia="Times New Roman" w:cstheme="minorHAnsi"/>
                <w:color w:val="000000"/>
                <w:sz w:val="20"/>
                <w:szCs w:val="20"/>
                <w:lang w:eastAsia="en-NZ"/>
              </w:rPr>
            </w:pPr>
          </w:p>
        </w:tc>
        <w:tc>
          <w:tcPr>
            <w:tcW w:w="2127" w:type="dxa"/>
            <w:tcBorders>
              <w:top w:val="nil"/>
              <w:left w:val="nil"/>
              <w:bottom w:val="single" w:sz="12" w:space="0" w:color="00B0F0"/>
              <w:right w:val="single" w:sz="12" w:space="0" w:color="00B0F0"/>
            </w:tcBorders>
            <w:shd w:val="clear" w:color="000000" w:fill="B7DEE8"/>
            <w:noWrap/>
            <w:vAlign w:val="center"/>
          </w:tcPr>
          <w:p w14:paraId="4BFEF865"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E4297C">
              <w:rPr>
                <w:rFonts w:eastAsia="Times New Roman" w:cstheme="minorHAnsi"/>
                <w:color w:val="000000"/>
                <w:sz w:val="20"/>
                <w:szCs w:val="20"/>
                <w:lang w:eastAsia="en-NZ"/>
              </w:rPr>
              <w:t>National Parks Board of Singapore</w:t>
            </w:r>
          </w:p>
        </w:tc>
        <w:tc>
          <w:tcPr>
            <w:tcW w:w="1984" w:type="dxa"/>
            <w:vMerge/>
            <w:tcBorders>
              <w:top w:val="single" w:sz="12" w:space="0" w:color="00B0F0"/>
              <w:left w:val="single" w:sz="12" w:space="0" w:color="00B0F0"/>
              <w:bottom w:val="single" w:sz="12" w:space="0" w:color="00B0F0"/>
              <w:right w:val="single" w:sz="12" w:space="0" w:color="00B0F0"/>
            </w:tcBorders>
            <w:vAlign w:val="center"/>
          </w:tcPr>
          <w:p w14:paraId="0F8C0A7E" w14:textId="77777777" w:rsidR="004B11CF" w:rsidRPr="00134E0F" w:rsidRDefault="004B11CF" w:rsidP="00917244">
            <w:pPr>
              <w:spacing w:after="0" w:line="240" w:lineRule="auto"/>
              <w:jc w:val="center"/>
              <w:rPr>
                <w:rFonts w:eastAsia="Times New Roman" w:cstheme="minorHAnsi"/>
                <w:color w:val="000000"/>
                <w:sz w:val="20"/>
                <w:szCs w:val="20"/>
                <w:lang w:eastAsia="en-NZ"/>
              </w:rPr>
            </w:pPr>
          </w:p>
        </w:tc>
      </w:tr>
      <w:tr w:rsidR="004B11CF" w:rsidRPr="00134E0F" w14:paraId="1C8F50DE" w14:textId="77777777" w:rsidTr="00917244">
        <w:trPr>
          <w:trHeight w:val="300"/>
        </w:trPr>
        <w:tc>
          <w:tcPr>
            <w:tcW w:w="582" w:type="dxa"/>
            <w:vMerge w:val="restart"/>
            <w:tcBorders>
              <w:top w:val="nil"/>
              <w:left w:val="single" w:sz="12" w:space="0" w:color="00B0F0"/>
              <w:right w:val="single" w:sz="12" w:space="0" w:color="00B0F0"/>
            </w:tcBorders>
            <w:shd w:val="clear" w:color="000000" w:fill="B7DEE8"/>
            <w:vAlign w:val="center"/>
          </w:tcPr>
          <w:p w14:paraId="3695A64F"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Pr>
                <w:rFonts w:eastAsia="Times New Roman" w:cstheme="minorHAnsi"/>
                <w:color w:val="000000"/>
                <w:sz w:val="20"/>
                <w:szCs w:val="20"/>
                <w:lang w:eastAsia="en-NZ"/>
              </w:rPr>
              <w:t>10</w:t>
            </w:r>
          </w:p>
        </w:tc>
        <w:tc>
          <w:tcPr>
            <w:tcW w:w="1985" w:type="dxa"/>
            <w:tcBorders>
              <w:top w:val="nil"/>
              <w:left w:val="single" w:sz="12" w:space="0" w:color="00B0F0"/>
              <w:bottom w:val="single" w:sz="12" w:space="0" w:color="00B0F0"/>
              <w:right w:val="single" w:sz="12" w:space="0" w:color="00B0F0"/>
            </w:tcBorders>
            <w:shd w:val="clear" w:color="000000" w:fill="B7DEE8"/>
            <w:noWrap/>
            <w:vAlign w:val="center"/>
          </w:tcPr>
          <w:p w14:paraId="2619E716"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Pr>
                <w:rFonts w:eastAsia="Times New Roman" w:cstheme="minorHAnsi"/>
                <w:color w:val="000000"/>
                <w:sz w:val="20"/>
                <w:szCs w:val="20"/>
                <w:lang w:eastAsia="en-NZ"/>
              </w:rPr>
              <w:t>Korea</w:t>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4AC30E49"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1B1C77">
              <w:rPr>
                <w:rFonts w:eastAsia="Times New Roman" w:cstheme="minorHAnsi"/>
                <w:color w:val="000000"/>
                <w:sz w:val="20"/>
                <w:szCs w:val="20"/>
                <w:lang w:eastAsia="en-NZ"/>
              </w:rPr>
              <w:t>Incheon Songdo Tidal Flat</w:t>
            </w:r>
          </w:p>
        </w:tc>
        <w:tc>
          <w:tcPr>
            <w:tcW w:w="2127" w:type="dxa"/>
            <w:tcBorders>
              <w:top w:val="nil"/>
              <w:left w:val="nil"/>
              <w:bottom w:val="single" w:sz="12" w:space="0" w:color="00B0F0"/>
              <w:right w:val="single" w:sz="12" w:space="0" w:color="00B0F0"/>
            </w:tcBorders>
            <w:shd w:val="clear" w:color="000000" w:fill="B7DEE8"/>
            <w:noWrap/>
            <w:vAlign w:val="center"/>
          </w:tcPr>
          <w:p w14:paraId="3807D173"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Pr>
                <w:rFonts w:eastAsia="Times New Roman" w:cstheme="minorHAnsi"/>
                <w:color w:val="000000"/>
                <w:sz w:val="20"/>
                <w:szCs w:val="20"/>
                <w:lang w:eastAsia="en-NZ"/>
              </w:rPr>
              <w:t>China</w:t>
            </w:r>
            <w:r w:rsidRPr="001B1C77">
              <w:rPr>
                <w:rFonts w:eastAsia="Times New Roman" w:cstheme="minorHAnsi"/>
                <w:color w:val="000000"/>
                <w:sz w:val="20"/>
                <w:szCs w:val="20"/>
                <w:lang w:eastAsia="en-NZ"/>
              </w:rPr>
              <w:tab/>
            </w:r>
          </w:p>
        </w:tc>
        <w:tc>
          <w:tcPr>
            <w:tcW w:w="1984" w:type="dxa"/>
            <w:vMerge w:val="restart"/>
            <w:tcBorders>
              <w:top w:val="nil"/>
              <w:left w:val="single" w:sz="12" w:space="0" w:color="00B0F0"/>
              <w:bottom w:val="single" w:sz="12" w:space="0" w:color="00B0F0"/>
              <w:right w:val="single" w:sz="12" w:space="0" w:color="00B0F0"/>
            </w:tcBorders>
            <w:shd w:val="clear" w:color="000000" w:fill="B7DEE8"/>
            <w:noWrap/>
            <w:vAlign w:val="center"/>
          </w:tcPr>
          <w:p w14:paraId="1EFAF4D5" w14:textId="58CC8DEB" w:rsidR="004B11CF" w:rsidRPr="00134E0F" w:rsidRDefault="004B11CF" w:rsidP="00917244">
            <w:pPr>
              <w:spacing w:after="0" w:line="240" w:lineRule="auto"/>
              <w:jc w:val="center"/>
              <w:rPr>
                <w:rFonts w:eastAsia="Times New Roman" w:cstheme="minorHAnsi"/>
                <w:color w:val="000000"/>
                <w:sz w:val="20"/>
                <w:szCs w:val="20"/>
                <w:lang w:eastAsia="en-NZ"/>
              </w:rPr>
            </w:pPr>
            <w:r w:rsidRPr="001B1C77">
              <w:rPr>
                <w:rFonts w:eastAsia="Times New Roman" w:cstheme="minorHAnsi"/>
                <w:color w:val="000000"/>
                <w:sz w:val="20"/>
                <w:szCs w:val="20"/>
                <w:lang w:eastAsia="en-NZ"/>
              </w:rPr>
              <w:t xml:space="preserve">Mai </w:t>
            </w:r>
            <w:r w:rsidR="00CD37B9">
              <w:rPr>
                <w:rFonts w:eastAsia="Times New Roman" w:cstheme="minorHAnsi"/>
                <w:color w:val="000000"/>
                <w:sz w:val="20"/>
                <w:szCs w:val="20"/>
                <w:lang w:eastAsia="en-NZ"/>
              </w:rPr>
              <w:t>P</w:t>
            </w:r>
            <w:r w:rsidRPr="001B1C77">
              <w:rPr>
                <w:rFonts w:eastAsia="Times New Roman" w:cstheme="minorHAnsi"/>
                <w:color w:val="000000"/>
                <w:sz w:val="20"/>
                <w:szCs w:val="20"/>
                <w:lang w:eastAsia="en-NZ"/>
              </w:rPr>
              <w:t>o Inner Deep Bay</w:t>
            </w:r>
          </w:p>
        </w:tc>
      </w:tr>
      <w:tr w:rsidR="004B11CF" w:rsidRPr="00134E0F" w14:paraId="0411DC85" w14:textId="77777777" w:rsidTr="00917244">
        <w:trPr>
          <w:trHeight w:val="925"/>
        </w:trPr>
        <w:tc>
          <w:tcPr>
            <w:tcW w:w="582" w:type="dxa"/>
            <w:vMerge/>
            <w:tcBorders>
              <w:left w:val="single" w:sz="12" w:space="0" w:color="00B0F0"/>
              <w:bottom w:val="single" w:sz="12" w:space="0" w:color="00B0F0"/>
              <w:right w:val="single" w:sz="12" w:space="0" w:color="00B0F0"/>
            </w:tcBorders>
            <w:shd w:val="clear" w:color="000000" w:fill="B7DEE8"/>
            <w:vAlign w:val="center"/>
          </w:tcPr>
          <w:p w14:paraId="411E250C" w14:textId="77777777" w:rsidR="004B11CF" w:rsidRPr="00134E0F" w:rsidRDefault="004B11CF" w:rsidP="00917244">
            <w:pPr>
              <w:spacing w:after="0" w:line="240" w:lineRule="auto"/>
              <w:jc w:val="center"/>
              <w:rPr>
                <w:rFonts w:eastAsia="Times New Roman" w:cstheme="minorHAnsi"/>
                <w:color w:val="000000"/>
                <w:sz w:val="20"/>
                <w:szCs w:val="20"/>
                <w:lang w:val="en-AU" w:eastAsia="en-NZ"/>
              </w:rPr>
            </w:pPr>
          </w:p>
        </w:tc>
        <w:tc>
          <w:tcPr>
            <w:tcW w:w="1985" w:type="dxa"/>
            <w:tcBorders>
              <w:top w:val="single" w:sz="12" w:space="0" w:color="00B0F0"/>
              <w:left w:val="single" w:sz="12" w:space="0" w:color="00B0F0"/>
              <w:bottom w:val="single" w:sz="12" w:space="0" w:color="00B0F0"/>
              <w:right w:val="single" w:sz="12" w:space="0" w:color="00B0F0"/>
            </w:tcBorders>
            <w:shd w:val="clear" w:color="000000" w:fill="B7DEE8"/>
            <w:noWrap/>
            <w:vAlign w:val="center"/>
          </w:tcPr>
          <w:p w14:paraId="3C801361"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1B1C77">
              <w:rPr>
                <w:rFonts w:eastAsia="Times New Roman" w:cstheme="minorHAnsi"/>
                <w:color w:val="000000"/>
                <w:sz w:val="20"/>
                <w:szCs w:val="20"/>
                <w:lang w:eastAsia="en-NZ"/>
              </w:rPr>
              <w:t>Incheon Metropolitan City</w:t>
            </w:r>
            <w:r w:rsidRPr="001B1C77">
              <w:rPr>
                <w:rFonts w:eastAsia="Times New Roman" w:cstheme="minorHAnsi"/>
                <w:color w:val="000000"/>
                <w:sz w:val="20"/>
                <w:szCs w:val="20"/>
                <w:lang w:eastAsia="en-NZ"/>
              </w:rPr>
              <w:tab/>
            </w:r>
          </w:p>
        </w:tc>
        <w:tc>
          <w:tcPr>
            <w:tcW w:w="1984" w:type="dxa"/>
            <w:vMerge/>
            <w:tcBorders>
              <w:top w:val="nil"/>
              <w:left w:val="single" w:sz="12" w:space="0" w:color="00B0F0"/>
              <w:bottom w:val="single" w:sz="12" w:space="0" w:color="00B0F0"/>
              <w:right w:val="single" w:sz="12" w:space="0" w:color="00B0F0"/>
            </w:tcBorders>
            <w:vAlign w:val="center"/>
          </w:tcPr>
          <w:p w14:paraId="187437CC" w14:textId="77777777" w:rsidR="004B11CF" w:rsidRPr="00134E0F" w:rsidRDefault="004B11CF" w:rsidP="00917244">
            <w:pPr>
              <w:spacing w:after="0" w:line="240" w:lineRule="auto"/>
              <w:jc w:val="center"/>
              <w:rPr>
                <w:rFonts w:eastAsia="Times New Roman" w:cstheme="minorHAnsi"/>
                <w:color w:val="000000"/>
                <w:sz w:val="20"/>
                <w:szCs w:val="20"/>
                <w:lang w:eastAsia="en-NZ"/>
              </w:rPr>
            </w:pPr>
          </w:p>
        </w:tc>
        <w:tc>
          <w:tcPr>
            <w:tcW w:w="2127" w:type="dxa"/>
            <w:tcBorders>
              <w:top w:val="single" w:sz="12" w:space="0" w:color="00B0F0"/>
              <w:left w:val="nil"/>
              <w:bottom w:val="single" w:sz="12" w:space="0" w:color="00B0F0"/>
              <w:right w:val="single" w:sz="12" w:space="0" w:color="00B0F0"/>
            </w:tcBorders>
            <w:shd w:val="clear" w:color="000000" w:fill="B7DEE8"/>
            <w:noWrap/>
            <w:vAlign w:val="center"/>
          </w:tcPr>
          <w:p w14:paraId="3D8D527E" w14:textId="77777777" w:rsidR="004B11CF" w:rsidRPr="00134E0F" w:rsidRDefault="004B11CF" w:rsidP="00917244">
            <w:pPr>
              <w:spacing w:after="0" w:line="240" w:lineRule="auto"/>
              <w:jc w:val="center"/>
              <w:rPr>
                <w:rFonts w:eastAsia="Times New Roman" w:cstheme="minorHAnsi"/>
                <w:color w:val="000000"/>
                <w:sz w:val="20"/>
                <w:szCs w:val="20"/>
                <w:lang w:eastAsia="en-NZ"/>
              </w:rPr>
            </w:pPr>
            <w:r w:rsidRPr="001B1C77">
              <w:rPr>
                <w:rFonts w:eastAsia="Times New Roman" w:cstheme="minorHAnsi"/>
                <w:color w:val="000000"/>
                <w:sz w:val="20"/>
                <w:szCs w:val="20"/>
                <w:lang w:eastAsia="en-NZ"/>
              </w:rPr>
              <w:t>Hong Kong Special Administrative Region</w:t>
            </w:r>
          </w:p>
        </w:tc>
        <w:tc>
          <w:tcPr>
            <w:tcW w:w="1984" w:type="dxa"/>
            <w:vMerge/>
            <w:tcBorders>
              <w:top w:val="nil"/>
              <w:left w:val="single" w:sz="12" w:space="0" w:color="00B0F0"/>
              <w:bottom w:val="single" w:sz="12" w:space="0" w:color="00B0F0"/>
              <w:right w:val="single" w:sz="12" w:space="0" w:color="00B0F0"/>
            </w:tcBorders>
            <w:vAlign w:val="center"/>
          </w:tcPr>
          <w:p w14:paraId="71A28D41" w14:textId="77777777" w:rsidR="004B11CF" w:rsidRPr="00134E0F" w:rsidRDefault="004B11CF" w:rsidP="00917244">
            <w:pPr>
              <w:spacing w:after="0" w:line="240" w:lineRule="auto"/>
              <w:jc w:val="center"/>
              <w:rPr>
                <w:rFonts w:eastAsia="Times New Roman" w:cstheme="minorHAnsi"/>
                <w:color w:val="000000"/>
                <w:sz w:val="20"/>
                <w:szCs w:val="20"/>
                <w:lang w:eastAsia="en-NZ"/>
              </w:rPr>
            </w:pPr>
          </w:p>
        </w:tc>
      </w:tr>
    </w:tbl>
    <w:p w14:paraId="2900E068" w14:textId="14747975" w:rsidR="008715EF" w:rsidRDefault="008715EF" w:rsidP="008715EF"/>
    <w:p w14:paraId="24B186FA" w14:textId="77777777" w:rsidR="00E54F2B" w:rsidRDefault="00E54F2B" w:rsidP="00E54F2B"/>
    <w:p w14:paraId="07948413" w14:textId="77777777" w:rsidR="0050416F" w:rsidRDefault="0050416F">
      <w:pPr>
        <w:rPr>
          <w:rFonts w:ascii="Calibri Light" w:hAnsi="Calibri Light"/>
          <w:b/>
          <w:color w:val="1F497D" w:themeColor="text2"/>
          <w:sz w:val="26"/>
          <w:szCs w:val="20"/>
        </w:rPr>
      </w:pPr>
      <w:r>
        <w:br w:type="page"/>
      </w:r>
    </w:p>
    <w:p w14:paraId="3417278B" w14:textId="4057E90E" w:rsidR="00132596" w:rsidRDefault="00214685" w:rsidP="00DC571A">
      <w:pPr>
        <w:pStyle w:val="Heading2"/>
      </w:pPr>
      <w:bookmarkStart w:id="11" w:name="_Toc100138430"/>
      <w:r w:rsidRPr="00214685">
        <w:lastRenderedPageBreak/>
        <w:t>2.</w:t>
      </w:r>
      <w:r w:rsidR="001B3B6E">
        <w:t>3</w:t>
      </w:r>
      <w:r w:rsidRPr="00214685">
        <w:t xml:space="preserve"> </w:t>
      </w:r>
      <w:r w:rsidR="00FD374E" w:rsidRPr="00214685">
        <w:t xml:space="preserve">DEFINITION OF A SISTER SITE </w:t>
      </w:r>
      <w:r w:rsidR="00F418BC" w:rsidRPr="00214685">
        <w:t>P</w:t>
      </w:r>
      <w:r w:rsidR="00F418BC">
        <w:t>ROGRAMME</w:t>
      </w:r>
      <w:bookmarkEnd w:id="11"/>
      <w:r w:rsidR="00F418BC">
        <w:t xml:space="preserve"> </w:t>
      </w:r>
    </w:p>
    <w:p w14:paraId="31FEDFDB" w14:textId="77777777" w:rsidR="00823DC8" w:rsidRDefault="00823DC8" w:rsidP="002B6768">
      <w:pPr>
        <w:rPr>
          <w:i/>
          <w:iCs/>
          <w:sz w:val="20"/>
          <w:szCs w:val="20"/>
        </w:rPr>
      </w:pPr>
    </w:p>
    <w:p w14:paraId="685C5348" w14:textId="6D96170B" w:rsidR="002B6768" w:rsidRPr="00E042D2" w:rsidRDefault="002B6768" w:rsidP="002B6768">
      <w:pPr>
        <w:rPr>
          <w:i/>
          <w:iCs/>
          <w:sz w:val="20"/>
          <w:szCs w:val="20"/>
        </w:rPr>
      </w:pPr>
      <w:r w:rsidRPr="00E042D2">
        <w:rPr>
          <w:i/>
          <w:iCs/>
          <w:sz w:val="20"/>
          <w:szCs w:val="20"/>
        </w:rPr>
        <w:t>The heart of the Flyway Partnership is the</w:t>
      </w:r>
      <w:r w:rsidR="00C83CF1" w:rsidRPr="00E042D2">
        <w:rPr>
          <w:i/>
          <w:iCs/>
          <w:sz w:val="20"/>
          <w:szCs w:val="20"/>
        </w:rPr>
        <w:t xml:space="preserve"> network of</w:t>
      </w:r>
      <w:r w:rsidRPr="00E042D2">
        <w:rPr>
          <w:i/>
          <w:iCs/>
          <w:sz w:val="20"/>
          <w:szCs w:val="20"/>
        </w:rPr>
        <w:t xml:space="preserve"> Flyway Sites</w:t>
      </w:r>
      <w:r w:rsidR="00E042D2">
        <w:rPr>
          <w:i/>
          <w:iCs/>
          <w:sz w:val="20"/>
          <w:szCs w:val="20"/>
        </w:rPr>
        <w:t xml:space="preserve"> and the relationships between them</w:t>
      </w:r>
      <w:r w:rsidRPr="00E042D2">
        <w:rPr>
          <w:i/>
          <w:iCs/>
          <w:sz w:val="20"/>
          <w:szCs w:val="20"/>
        </w:rPr>
        <w:t xml:space="preserve">. </w:t>
      </w:r>
    </w:p>
    <w:p w14:paraId="18233CE4" w14:textId="3A6D5227" w:rsidR="00277283" w:rsidRPr="00391665" w:rsidRDefault="00277283" w:rsidP="002B6768">
      <w:pPr>
        <w:spacing w:after="240"/>
        <w:rPr>
          <w:sz w:val="20"/>
          <w:szCs w:val="20"/>
        </w:rPr>
      </w:pPr>
      <w:r w:rsidRPr="00391665">
        <w:rPr>
          <w:sz w:val="20"/>
          <w:szCs w:val="20"/>
        </w:rPr>
        <w:t xml:space="preserve">The fundamental </w:t>
      </w:r>
      <w:r w:rsidR="00BB7513">
        <w:rPr>
          <w:sz w:val="20"/>
          <w:szCs w:val="20"/>
        </w:rPr>
        <w:t>concept</w:t>
      </w:r>
      <w:r w:rsidRPr="00391665">
        <w:rPr>
          <w:sz w:val="20"/>
          <w:szCs w:val="20"/>
        </w:rPr>
        <w:t xml:space="preserve"> of the Flyway </w:t>
      </w:r>
      <w:r w:rsidR="00CD37B9">
        <w:rPr>
          <w:sz w:val="20"/>
          <w:szCs w:val="20"/>
        </w:rPr>
        <w:t>I</w:t>
      </w:r>
      <w:r w:rsidRPr="00391665">
        <w:rPr>
          <w:sz w:val="20"/>
          <w:szCs w:val="20"/>
        </w:rPr>
        <w:t xml:space="preserve">nitiative </w:t>
      </w:r>
      <w:r>
        <w:rPr>
          <w:sz w:val="20"/>
          <w:szCs w:val="20"/>
        </w:rPr>
        <w:t>is that</w:t>
      </w:r>
      <w:r w:rsidRPr="00391665">
        <w:rPr>
          <w:sz w:val="20"/>
          <w:szCs w:val="20"/>
        </w:rPr>
        <w:t xml:space="preserve"> we have shared biodiversity</w:t>
      </w:r>
      <w:r>
        <w:rPr>
          <w:sz w:val="20"/>
          <w:szCs w:val="20"/>
        </w:rPr>
        <w:t>. When we</w:t>
      </w:r>
      <w:r w:rsidRPr="00391665">
        <w:rPr>
          <w:sz w:val="20"/>
          <w:szCs w:val="20"/>
        </w:rPr>
        <w:t xml:space="preserve"> realise </w:t>
      </w:r>
      <w:r>
        <w:rPr>
          <w:sz w:val="20"/>
          <w:szCs w:val="20"/>
        </w:rPr>
        <w:t xml:space="preserve">that if </w:t>
      </w:r>
      <w:r w:rsidRPr="00391665">
        <w:rPr>
          <w:sz w:val="20"/>
          <w:szCs w:val="20"/>
        </w:rPr>
        <w:t xml:space="preserve">people at </w:t>
      </w:r>
      <w:r>
        <w:rPr>
          <w:sz w:val="20"/>
          <w:szCs w:val="20"/>
        </w:rPr>
        <w:t>Flyway Network S</w:t>
      </w:r>
      <w:r w:rsidRPr="00391665">
        <w:rPr>
          <w:sz w:val="20"/>
          <w:szCs w:val="20"/>
        </w:rPr>
        <w:t>ites foster relationships with other parts of the Flyway</w:t>
      </w:r>
      <w:r w:rsidR="001920DD">
        <w:rPr>
          <w:sz w:val="20"/>
          <w:szCs w:val="20"/>
        </w:rPr>
        <w:t>,</w:t>
      </w:r>
      <w:r w:rsidRPr="00391665">
        <w:rPr>
          <w:sz w:val="20"/>
          <w:szCs w:val="20"/>
        </w:rPr>
        <w:t xml:space="preserve"> they become part of the Flyway story</w:t>
      </w:r>
      <w:r>
        <w:rPr>
          <w:sz w:val="20"/>
          <w:szCs w:val="20"/>
        </w:rPr>
        <w:t xml:space="preserve">, </w:t>
      </w:r>
      <w:r w:rsidR="001920DD">
        <w:rPr>
          <w:sz w:val="20"/>
          <w:szCs w:val="20"/>
        </w:rPr>
        <w:t>which</w:t>
      </w:r>
      <w:r w:rsidRPr="00391665">
        <w:rPr>
          <w:sz w:val="20"/>
          <w:szCs w:val="20"/>
        </w:rPr>
        <w:t xml:space="preserve"> builds the whole energy of what </w:t>
      </w:r>
      <w:r>
        <w:rPr>
          <w:sz w:val="20"/>
          <w:szCs w:val="20"/>
        </w:rPr>
        <w:t>the Partnership</w:t>
      </w:r>
      <w:r w:rsidRPr="00391665">
        <w:rPr>
          <w:sz w:val="20"/>
          <w:szCs w:val="20"/>
        </w:rPr>
        <w:t xml:space="preserve"> </w:t>
      </w:r>
      <w:r>
        <w:rPr>
          <w:sz w:val="20"/>
          <w:szCs w:val="20"/>
        </w:rPr>
        <w:t>is</w:t>
      </w:r>
      <w:r w:rsidRPr="00391665">
        <w:rPr>
          <w:sz w:val="20"/>
          <w:szCs w:val="20"/>
        </w:rPr>
        <w:t xml:space="preserve"> trying to </w:t>
      </w:r>
      <w:r>
        <w:rPr>
          <w:sz w:val="20"/>
          <w:szCs w:val="20"/>
        </w:rPr>
        <w:t>achieve</w:t>
      </w:r>
      <w:r w:rsidRPr="00391665">
        <w:rPr>
          <w:sz w:val="20"/>
          <w:szCs w:val="20"/>
        </w:rPr>
        <w:t xml:space="preserve">. </w:t>
      </w:r>
    </w:p>
    <w:p w14:paraId="00622EC8" w14:textId="4AE899C4" w:rsidR="00F04E89" w:rsidRPr="00203FF6" w:rsidRDefault="00F04E89" w:rsidP="00BF6CD6">
      <w:pPr>
        <w:shd w:val="clear" w:color="auto" w:fill="FFFFFF"/>
        <w:spacing w:after="0"/>
        <w:textAlignment w:val="baseline"/>
        <w:rPr>
          <w:rFonts w:cstheme="minorHAnsi"/>
          <w:sz w:val="20"/>
          <w:szCs w:val="20"/>
          <w:lang w:val="en-US"/>
        </w:rPr>
      </w:pPr>
      <w:r w:rsidRPr="00203FF6">
        <w:rPr>
          <w:rFonts w:cstheme="minorHAnsi"/>
          <w:sz w:val="20"/>
          <w:szCs w:val="20"/>
          <w:lang w:val="en-US"/>
        </w:rPr>
        <w:t xml:space="preserve">No one country can conserve migratory waterbirds </w:t>
      </w:r>
      <w:r w:rsidR="001920DD">
        <w:rPr>
          <w:rFonts w:cstheme="minorHAnsi"/>
          <w:sz w:val="20"/>
          <w:szCs w:val="20"/>
          <w:lang w:val="en-US"/>
        </w:rPr>
        <w:t xml:space="preserve">alone </w:t>
      </w:r>
      <w:r w:rsidRPr="00203FF6">
        <w:rPr>
          <w:rFonts w:cstheme="minorHAnsi"/>
          <w:sz w:val="20"/>
          <w:szCs w:val="20"/>
          <w:lang w:val="en-US"/>
        </w:rPr>
        <w:t xml:space="preserve">which is why international cooperation is crucial. Building relationships with other </w:t>
      </w:r>
      <w:r>
        <w:rPr>
          <w:rFonts w:eastAsia="맑은 고딕" w:cstheme="minorHAnsi"/>
          <w:color w:val="141412"/>
          <w:sz w:val="20"/>
          <w:szCs w:val="20"/>
        </w:rPr>
        <w:t>Flyway Network Sites</w:t>
      </w:r>
      <w:r w:rsidRPr="00203FF6">
        <w:rPr>
          <w:rFonts w:cstheme="minorHAnsi"/>
          <w:sz w:val="20"/>
          <w:szCs w:val="20"/>
          <w:lang w:val="en-US"/>
        </w:rPr>
        <w:t xml:space="preserve"> that share the journey of </w:t>
      </w:r>
      <w:r w:rsidR="0011119A">
        <w:rPr>
          <w:rFonts w:ascii="Calibri" w:eastAsia="Calibri" w:hAnsi="Calibri" w:cs="Calibri"/>
          <w:sz w:val="20"/>
          <w:szCs w:val="20"/>
        </w:rPr>
        <w:t>migratory waterbirds</w:t>
      </w:r>
      <w:r w:rsidR="0011119A" w:rsidRPr="00203FF6">
        <w:rPr>
          <w:rFonts w:cstheme="minorHAnsi"/>
          <w:sz w:val="20"/>
          <w:szCs w:val="20"/>
          <w:lang w:val="en-US"/>
        </w:rPr>
        <w:t xml:space="preserve"> </w:t>
      </w:r>
      <w:r w:rsidRPr="00203FF6">
        <w:rPr>
          <w:rFonts w:cstheme="minorHAnsi"/>
          <w:sz w:val="20"/>
          <w:szCs w:val="20"/>
          <w:lang w:val="en-US"/>
        </w:rPr>
        <w:t xml:space="preserve">on the Flyway is the foundation of the EAAF Partnership. </w:t>
      </w:r>
    </w:p>
    <w:p w14:paraId="51A956BE" w14:textId="77777777" w:rsidR="00F04E89" w:rsidRPr="00203FF6" w:rsidRDefault="00F04E89" w:rsidP="00BF6CD6">
      <w:pPr>
        <w:shd w:val="clear" w:color="auto" w:fill="FFFFFF"/>
        <w:spacing w:after="0"/>
        <w:textAlignment w:val="baseline"/>
        <w:rPr>
          <w:rFonts w:cstheme="minorHAnsi"/>
          <w:sz w:val="20"/>
          <w:szCs w:val="20"/>
          <w:lang w:val="en-US"/>
        </w:rPr>
      </w:pPr>
    </w:p>
    <w:p w14:paraId="687197AE" w14:textId="771FCC11" w:rsidR="00F04E89" w:rsidRPr="00203FF6" w:rsidRDefault="00F04E89" w:rsidP="00BF6CD6">
      <w:pPr>
        <w:shd w:val="clear" w:color="auto" w:fill="FFFFFF"/>
        <w:spacing w:after="0"/>
        <w:textAlignment w:val="baseline"/>
        <w:rPr>
          <w:rFonts w:cstheme="minorHAnsi"/>
          <w:sz w:val="20"/>
          <w:szCs w:val="20"/>
          <w:lang w:val="en-US"/>
        </w:rPr>
      </w:pPr>
      <w:r w:rsidRPr="00C14663">
        <w:rPr>
          <w:rFonts w:cstheme="minorHAnsi"/>
          <w:sz w:val="20"/>
          <w:szCs w:val="20"/>
          <w:lang w:val="en-US"/>
        </w:rPr>
        <w:t xml:space="preserve">A </w:t>
      </w:r>
      <w:r w:rsidR="00214685" w:rsidRPr="00C14663">
        <w:rPr>
          <w:rFonts w:cstheme="minorHAnsi"/>
          <w:sz w:val="20"/>
          <w:szCs w:val="20"/>
          <w:lang w:val="en-US"/>
        </w:rPr>
        <w:t xml:space="preserve">Sister Site </w:t>
      </w:r>
      <w:r w:rsidR="00F418BC">
        <w:rPr>
          <w:rFonts w:ascii="Calibri" w:eastAsia="Calibri" w:hAnsi="Calibri" w:cs="Calibri"/>
          <w:sz w:val="20"/>
          <w:szCs w:val="20"/>
        </w:rPr>
        <w:t>Programme</w:t>
      </w:r>
      <w:r w:rsidR="00F418BC" w:rsidRPr="00C14663">
        <w:rPr>
          <w:rFonts w:cstheme="minorHAnsi"/>
          <w:sz w:val="20"/>
          <w:szCs w:val="20"/>
          <w:lang w:val="en-US"/>
        </w:rPr>
        <w:t xml:space="preserve"> </w:t>
      </w:r>
      <w:r w:rsidRPr="00C14663">
        <w:rPr>
          <w:rFonts w:cstheme="minorHAnsi"/>
          <w:sz w:val="20"/>
          <w:szCs w:val="20"/>
          <w:lang w:val="en-US"/>
        </w:rPr>
        <w:t xml:space="preserve">is one mechanism to enable this cooperation. It links up two or more </w:t>
      </w:r>
      <w:r w:rsidRPr="00C14663">
        <w:rPr>
          <w:rFonts w:eastAsia="맑은 고딕" w:cstheme="minorHAnsi"/>
          <w:color w:val="141412"/>
          <w:sz w:val="20"/>
          <w:szCs w:val="20"/>
        </w:rPr>
        <w:t>Flyway Network Sites</w:t>
      </w:r>
      <w:r w:rsidRPr="00C14663">
        <w:rPr>
          <w:rFonts w:cstheme="minorHAnsi"/>
          <w:sz w:val="20"/>
          <w:szCs w:val="20"/>
          <w:lang w:val="en-US"/>
        </w:rPr>
        <w:t xml:space="preserve"> who share the same species in a formal agreement to collaborate on activities that advance the conservation of </w:t>
      </w:r>
      <w:r w:rsidR="0011119A" w:rsidRPr="00C14663">
        <w:rPr>
          <w:rFonts w:ascii="Calibri" w:eastAsia="Calibri" w:hAnsi="Calibri" w:cs="Calibri"/>
          <w:sz w:val="20"/>
          <w:szCs w:val="20"/>
        </w:rPr>
        <w:t>migratory waterbirds</w:t>
      </w:r>
      <w:r w:rsidR="0011119A" w:rsidRPr="00C14663">
        <w:rPr>
          <w:rFonts w:cstheme="minorHAnsi"/>
          <w:sz w:val="20"/>
          <w:szCs w:val="20"/>
          <w:lang w:val="en-US"/>
        </w:rPr>
        <w:t xml:space="preserve"> </w:t>
      </w:r>
      <w:r w:rsidRPr="00C14663">
        <w:rPr>
          <w:rFonts w:cstheme="minorHAnsi"/>
          <w:sz w:val="20"/>
          <w:szCs w:val="20"/>
          <w:lang w:val="en-US"/>
        </w:rPr>
        <w:t>on the EAAF.</w:t>
      </w:r>
      <w:r w:rsidRPr="00203FF6">
        <w:rPr>
          <w:rFonts w:cstheme="minorHAnsi"/>
          <w:sz w:val="20"/>
          <w:szCs w:val="20"/>
          <w:lang w:val="en-US"/>
        </w:rPr>
        <w:t xml:space="preserve"> </w:t>
      </w:r>
      <w:r w:rsidR="000F293B">
        <w:rPr>
          <w:rFonts w:cstheme="minorHAnsi"/>
          <w:sz w:val="20"/>
          <w:szCs w:val="20"/>
          <w:lang w:val="en-US"/>
        </w:rPr>
        <w:t>Five</w:t>
      </w:r>
      <w:r w:rsidRPr="00203FF6">
        <w:rPr>
          <w:rFonts w:cstheme="minorHAnsi"/>
          <w:sz w:val="20"/>
          <w:szCs w:val="20"/>
          <w:lang w:val="en-US"/>
        </w:rPr>
        <w:t xml:space="preserve"> main areas of collaboration: </w:t>
      </w:r>
    </w:p>
    <w:p w14:paraId="68D4E293" w14:textId="775E9EFC" w:rsidR="00F04E89" w:rsidRPr="00203FF6" w:rsidRDefault="00F04E89" w:rsidP="00F71B6C">
      <w:pPr>
        <w:pStyle w:val="ListParagraph"/>
        <w:numPr>
          <w:ilvl w:val="0"/>
          <w:numId w:val="4"/>
        </w:numPr>
        <w:spacing w:line="276" w:lineRule="auto"/>
        <w:rPr>
          <w:rFonts w:cstheme="minorHAnsi"/>
          <w:sz w:val="20"/>
          <w:szCs w:val="20"/>
        </w:rPr>
      </w:pPr>
      <w:r w:rsidRPr="00203FF6">
        <w:rPr>
          <w:rFonts w:cstheme="minorHAnsi"/>
          <w:sz w:val="20"/>
          <w:szCs w:val="20"/>
        </w:rPr>
        <w:t>Joint monitoring</w:t>
      </w:r>
      <w:r w:rsidR="00685483">
        <w:rPr>
          <w:rFonts w:cstheme="minorHAnsi"/>
          <w:sz w:val="20"/>
          <w:szCs w:val="20"/>
        </w:rPr>
        <w:t>.</w:t>
      </w:r>
    </w:p>
    <w:p w14:paraId="4A04FE9D" w14:textId="7AD2E40C" w:rsidR="00F04E89" w:rsidRPr="00203FF6" w:rsidRDefault="00F04E89" w:rsidP="00F71B6C">
      <w:pPr>
        <w:pStyle w:val="ListParagraph"/>
        <w:numPr>
          <w:ilvl w:val="0"/>
          <w:numId w:val="4"/>
        </w:numPr>
        <w:spacing w:line="276" w:lineRule="auto"/>
        <w:rPr>
          <w:rFonts w:cstheme="minorHAnsi"/>
          <w:sz w:val="20"/>
          <w:szCs w:val="20"/>
          <w:lang w:val="en-US"/>
        </w:rPr>
      </w:pPr>
      <w:r w:rsidRPr="00203FF6">
        <w:rPr>
          <w:rFonts w:cstheme="minorHAnsi"/>
          <w:sz w:val="20"/>
          <w:szCs w:val="20"/>
        </w:rPr>
        <w:t>Joint research</w:t>
      </w:r>
      <w:r w:rsidR="00685483">
        <w:rPr>
          <w:rFonts w:cstheme="minorHAnsi"/>
          <w:sz w:val="20"/>
          <w:szCs w:val="20"/>
        </w:rPr>
        <w:t>.</w:t>
      </w:r>
    </w:p>
    <w:p w14:paraId="3CA8A560" w14:textId="428A5DAB" w:rsidR="00F04E89" w:rsidRPr="00203FF6" w:rsidRDefault="00F04E89" w:rsidP="00F71B6C">
      <w:pPr>
        <w:pStyle w:val="ListParagraph"/>
        <w:numPr>
          <w:ilvl w:val="0"/>
          <w:numId w:val="4"/>
        </w:numPr>
        <w:spacing w:line="276" w:lineRule="auto"/>
        <w:rPr>
          <w:rFonts w:cstheme="minorHAnsi"/>
          <w:sz w:val="20"/>
          <w:szCs w:val="20"/>
          <w:lang w:val="en-US"/>
        </w:rPr>
      </w:pPr>
      <w:r w:rsidRPr="00203FF6">
        <w:rPr>
          <w:rFonts w:cstheme="minorHAnsi"/>
          <w:sz w:val="20"/>
          <w:szCs w:val="20"/>
        </w:rPr>
        <w:t xml:space="preserve">Capacity building of </w:t>
      </w:r>
      <w:r w:rsidR="00482D40">
        <w:rPr>
          <w:rFonts w:cstheme="minorHAnsi"/>
          <w:sz w:val="20"/>
          <w:szCs w:val="20"/>
        </w:rPr>
        <w:t>S</w:t>
      </w:r>
      <w:r w:rsidRPr="00203FF6">
        <w:rPr>
          <w:rFonts w:cstheme="minorHAnsi"/>
          <w:sz w:val="20"/>
          <w:szCs w:val="20"/>
        </w:rPr>
        <w:t xml:space="preserve">ite </w:t>
      </w:r>
      <w:r w:rsidR="00193B85">
        <w:rPr>
          <w:rFonts w:cstheme="minorHAnsi"/>
          <w:sz w:val="20"/>
          <w:szCs w:val="20"/>
        </w:rPr>
        <w:t>M</w:t>
      </w:r>
      <w:r w:rsidRPr="00203FF6">
        <w:rPr>
          <w:rFonts w:cstheme="minorHAnsi"/>
          <w:sz w:val="20"/>
          <w:szCs w:val="20"/>
        </w:rPr>
        <w:t>anagers</w:t>
      </w:r>
      <w:r w:rsidR="00685483">
        <w:rPr>
          <w:rFonts w:cstheme="minorHAnsi"/>
          <w:sz w:val="20"/>
          <w:szCs w:val="20"/>
        </w:rPr>
        <w:t>.</w:t>
      </w:r>
    </w:p>
    <w:p w14:paraId="2CDD33A3" w14:textId="1846B224" w:rsidR="00F04E89" w:rsidRPr="000F293B" w:rsidRDefault="00F04E89" w:rsidP="00F71B6C">
      <w:pPr>
        <w:pStyle w:val="ListParagraph"/>
        <w:numPr>
          <w:ilvl w:val="0"/>
          <w:numId w:val="4"/>
        </w:numPr>
        <w:spacing w:line="276" w:lineRule="auto"/>
        <w:rPr>
          <w:rFonts w:cstheme="minorHAnsi"/>
          <w:sz w:val="20"/>
          <w:szCs w:val="20"/>
          <w:lang w:val="en-US"/>
        </w:rPr>
      </w:pPr>
      <w:r w:rsidRPr="00203FF6">
        <w:rPr>
          <w:rFonts w:cstheme="minorHAnsi"/>
          <w:sz w:val="20"/>
          <w:szCs w:val="20"/>
        </w:rPr>
        <w:t>CEPA</w:t>
      </w:r>
      <w:r w:rsidR="00685483">
        <w:rPr>
          <w:rFonts w:cstheme="minorHAnsi"/>
          <w:sz w:val="20"/>
          <w:szCs w:val="20"/>
        </w:rPr>
        <w:t>.</w:t>
      </w:r>
    </w:p>
    <w:p w14:paraId="7A1C75E2" w14:textId="77777777" w:rsidR="000F293B" w:rsidRPr="000F293B" w:rsidRDefault="000F293B" w:rsidP="000F293B">
      <w:pPr>
        <w:pStyle w:val="ListParagraph"/>
        <w:numPr>
          <w:ilvl w:val="0"/>
          <w:numId w:val="4"/>
        </w:numPr>
        <w:rPr>
          <w:rFonts w:cstheme="minorHAnsi"/>
          <w:sz w:val="20"/>
          <w:szCs w:val="20"/>
          <w:lang w:val="en-US"/>
        </w:rPr>
      </w:pPr>
      <w:r>
        <w:rPr>
          <w:rFonts w:cstheme="minorHAnsi"/>
          <w:sz w:val="20"/>
          <w:szCs w:val="20"/>
        </w:rPr>
        <w:t xml:space="preserve">Promoting the international link to local communities. </w:t>
      </w:r>
    </w:p>
    <w:p w14:paraId="044DB841" w14:textId="559AC434" w:rsidR="00F04E89" w:rsidRPr="00E71C9A" w:rsidRDefault="00F04E89" w:rsidP="007120D4">
      <w:pPr>
        <w:rPr>
          <w:rFonts w:cstheme="minorHAnsi"/>
          <w:sz w:val="20"/>
          <w:szCs w:val="20"/>
        </w:rPr>
      </w:pPr>
      <w:r w:rsidRPr="000F293B">
        <w:rPr>
          <w:rFonts w:cstheme="minorHAnsi"/>
          <w:sz w:val="20"/>
          <w:szCs w:val="20"/>
        </w:rPr>
        <w:t xml:space="preserve">A EAAFP leaflet on Sister Sites can be read at: </w:t>
      </w:r>
      <w:hyperlink r:id="rId14" w:history="1">
        <w:r w:rsidRPr="00E71C9A">
          <w:rPr>
            <w:rStyle w:val="Hyperlink"/>
            <w:rFonts w:cstheme="minorHAnsi"/>
            <w:sz w:val="20"/>
            <w:szCs w:val="20"/>
          </w:rPr>
          <w:t>https://www.eaaflyway.net/2021-eaafp-flyway-site-network-leaflet/</w:t>
        </w:r>
      </w:hyperlink>
      <w:r w:rsidRPr="00E71C9A">
        <w:rPr>
          <w:rFonts w:cstheme="minorHAnsi"/>
          <w:sz w:val="20"/>
          <w:szCs w:val="20"/>
        </w:rPr>
        <w:t xml:space="preserve"> </w:t>
      </w:r>
    </w:p>
    <w:p w14:paraId="5600D68B" w14:textId="19DEACE7" w:rsidR="00F04E89" w:rsidRDefault="00422EAB" w:rsidP="00BF6CD6">
      <w:pPr>
        <w:shd w:val="clear" w:color="auto" w:fill="FFFFFF"/>
        <w:spacing w:after="0"/>
        <w:textAlignment w:val="baseline"/>
        <w:rPr>
          <w:rFonts w:eastAsia="Times New Roman" w:cstheme="minorHAnsi"/>
          <w:sz w:val="20"/>
          <w:szCs w:val="20"/>
          <w:bdr w:val="none" w:sz="0" w:space="0" w:color="auto" w:frame="1"/>
          <w:lang w:eastAsia="en-NZ"/>
        </w:rPr>
      </w:pPr>
      <w:r>
        <w:rPr>
          <w:rFonts w:ascii="Calibri" w:eastAsia="Calibri" w:hAnsi="Calibri" w:cs="Calibri"/>
          <w:sz w:val="20"/>
          <w:szCs w:val="20"/>
        </w:rPr>
        <w:t xml:space="preserve">Sister Site </w:t>
      </w:r>
      <w:r w:rsidR="00F418BC">
        <w:rPr>
          <w:rFonts w:ascii="Calibri" w:eastAsia="Calibri" w:hAnsi="Calibri" w:cs="Calibri"/>
          <w:sz w:val="20"/>
          <w:szCs w:val="20"/>
        </w:rPr>
        <w:t>Programme</w:t>
      </w:r>
      <w:r w:rsidR="00CD37B9">
        <w:rPr>
          <w:rFonts w:ascii="Calibri" w:eastAsia="Calibri" w:hAnsi="Calibri" w:cs="Calibri"/>
          <w:sz w:val="20"/>
          <w:szCs w:val="20"/>
        </w:rPr>
        <w:t>s</w:t>
      </w:r>
      <w:r w:rsidR="00F418BC">
        <w:rPr>
          <w:rFonts w:ascii="Calibri" w:eastAsia="Calibri" w:hAnsi="Calibri" w:cs="Calibri"/>
          <w:sz w:val="20"/>
          <w:szCs w:val="20"/>
        </w:rPr>
        <w:t xml:space="preserve"> </w:t>
      </w:r>
      <w:r w:rsidR="00CD37B9">
        <w:rPr>
          <w:rFonts w:ascii="Calibri" w:eastAsia="Calibri" w:hAnsi="Calibri" w:cs="Calibri"/>
          <w:sz w:val="20"/>
          <w:szCs w:val="20"/>
        </w:rPr>
        <w:t>are</w:t>
      </w:r>
      <w:r w:rsidR="00F04E89" w:rsidRPr="00203FF6">
        <w:rPr>
          <w:rFonts w:eastAsia="Times New Roman" w:cstheme="minorHAnsi"/>
          <w:sz w:val="20"/>
          <w:szCs w:val="20"/>
          <w:bdr w:val="none" w:sz="0" w:space="0" w:color="auto" w:frame="1"/>
          <w:lang w:eastAsia="en-NZ"/>
        </w:rPr>
        <w:t xml:space="preserve"> the most formal of relationships between </w:t>
      </w:r>
      <w:r w:rsidR="00CD37B9">
        <w:rPr>
          <w:rFonts w:eastAsia="Times New Roman" w:cstheme="minorHAnsi"/>
          <w:sz w:val="20"/>
          <w:szCs w:val="20"/>
          <w:bdr w:val="none" w:sz="0" w:space="0" w:color="auto" w:frame="1"/>
          <w:lang w:eastAsia="en-NZ"/>
        </w:rPr>
        <w:t>S</w:t>
      </w:r>
      <w:r w:rsidR="00F04E89" w:rsidRPr="00203FF6">
        <w:rPr>
          <w:rFonts w:eastAsia="Times New Roman" w:cstheme="minorHAnsi"/>
          <w:sz w:val="20"/>
          <w:szCs w:val="20"/>
          <w:bdr w:val="none" w:sz="0" w:space="0" w:color="auto" w:frame="1"/>
          <w:lang w:eastAsia="en-NZ"/>
        </w:rPr>
        <w:t xml:space="preserve">ites. There are a range of less formal arrangements across the Flyway that are effective for the conservation of </w:t>
      </w:r>
      <w:r w:rsidR="0011119A">
        <w:rPr>
          <w:rFonts w:ascii="Calibri" w:eastAsia="Calibri" w:hAnsi="Calibri" w:cs="Calibri"/>
          <w:sz w:val="20"/>
          <w:szCs w:val="20"/>
        </w:rPr>
        <w:t>migratory waterbirds</w:t>
      </w:r>
      <w:r w:rsidR="0011119A" w:rsidRPr="00203FF6">
        <w:rPr>
          <w:rFonts w:eastAsia="Times New Roman" w:cstheme="minorHAnsi"/>
          <w:sz w:val="20"/>
          <w:szCs w:val="20"/>
          <w:bdr w:val="none" w:sz="0" w:space="0" w:color="auto" w:frame="1"/>
          <w:lang w:eastAsia="en-NZ"/>
        </w:rPr>
        <w:t xml:space="preserve"> </w:t>
      </w:r>
      <w:r w:rsidR="00F04E89" w:rsidRPr="00203FF6">
        <w:rPr>
          <w:rFonts w:eastAsia="Times New Roman" w:cstheme="minorHAnsi"/>
          <w:sz w:val="20"/>
          <w:szCs w:val="20"/>
          <w:bdr w:val="none" w:sz="0" w:space="0" w:color="auto" w:frame="1"/>
          <w:lang w:eastAsia="en-NZ"/>
        </w:rPr>
        <w:t xml:space="preserve">on the Flyway. </w:t>
      </w:r>
    </w:p>
    <w:p w14:paraId="0E9BD351" w14:textId="77777777" w:rsidR="00823DC8" w:rsidRDefault="00823DC8" w:rsidP="00BF6CD6">
      <w:pPr>
        <w:shd w:val="clear" w:color="auto" w:fill="FFFFFF"/>
        <w:spacing w:after="0"/>
        <w:textAlignment w:val="baseline"/>
        <w:rPr>
          <w:rFonts w:eastAsia="Times New Roman" w:cstheme="minorHAnsi"/>
          <w:sz w:val="20"/>
          <w:szCs w:val="20"/>
          <w:bdr w:val="none" w:sz="0" w:space="0" w:color="auto" w:frame="1"/>
          <w:lang w:eastAsia="en-NZ"/>
        </w:rPr>
      </w:pPr>
    </w:p>
    <w:p w14:paraId="2087088D" w14:textId="77777777" w:rsidR="00C83CF1" w:rsidRPr="00203FF6" w:rsidRDefault="00C83CF1" w:rsidP="00BF6CD6">
      <w:pPr>
        <w:shd w:val="clear" w:color="auto" w:fill="FFFFFF"/>
        <w:spacing w:after="0"/>
        <w:textAlignment w:val="baseline"/>
        <w:rPr>
          <w:rFonts w:eastAsia="Times New Roman" w:cstheme="minorHAnsi"/>
          <w:sz w:val="20"/>
          <w:szCs w:val="20"/>
          <w:bdr w:val="none" w:sz="0" w:space="0" w:color="auto" w:frame="1"/>
          <w:lang w:eastAsia="en-NZ"/>
        </w:rPr>
      </w:pPr>
    </w:p>
    <w:p w14:paraId="0D5CC70E" w14:textId="0926083E" w:rsidR="002679C3" w:rsidRDefault="00301174" w:rsidP="00DC571A">
      <w:pPr>
        <w:pStyle w:val="Heading2"/>
      </w:pPr>
      <w:bookmarkStart w:id="12" w:name="_Toc100138431"/>
      <w:r w:rsidRPr="00EC56B8">
        <w:t>2.</w:t>
      </w:r>
      <w:r w:rsidR="001B3B6E">
        <w:t>4</w:t>
      </w:r>
      <w:r w:rsidRPr="00EC56B8">
        <w:t xml:space="preserve"> </w:t>
      </w:r>
      <w:r w:rsidR="002679C3" w:rsidRPr="00EC56B8">
        <w:t xml:space="preserve">PRINCIPLES OF A SISTER SITE </w:t>
      </w:r>
      <w:r w:rsidR="00F418BC" w:rsidRPr="00EC56B8">
        <w:t>P</w:t>
      </w:r>
      <w:r w:rsidR="00F418BC">
        <w:t>ROGRAMME</w:t>
      </w:r>
      <w:bookmarkEnd w:id="12"/>
    </w:p>
    <w:p w14:paraId="5A868942" w14:textId="77777777" w:rsidR="00B60906" w:rsidRPr="004C2315" w:rsidRDefault="00B60906" w:rsidP="00B60906">
      <w:pPr>
        <w:tabs>
          <w:tab w:val="left" w:pos="8505"/>
        </w:tabs>
        <w:spacing w:after="0" w:line="240" w:lineRule="auto"/>
        <w:rPr>
          <w:bCs/>
          <w:sz w:val="20"/>
          <w:szCs w:val="20"/>
        </w:rPr>
      </w:pPr>
    </w:p>
    <w:p w14:paraId="3B4D2E31" w14:textId="2A0E765B" w:rsidR="002679C3" w:rsidRDefault="00BE52D8" w:rsidP="00F71B6C">
      <w:pPr>
        <w:pStyle w:val="ListParagraph"/>
        <w:numPr>
          <w:ilvl w:val="0"/>
          <w:numId w:val="23"/>
        </w:numPr>
        <w:spacing w:line="276" w:lineRule="auto"/>
        <w:ind w:left="426"/>
        <w:rPr>
          <w:rFonts w:cstheme="minorHAnsi"/>
          <w:sz w:val="20"/>
          <w:szCs w:val="20"/>
        </w:rPr>
      </w:pPr>
      <w:r>
        <w:rPr>
          <w:rFonts w:cstheme="minorHAnsi"/>
          <w:sz w:val="20"/>
          <w:szCs w:val="20"/>
        </w:rPr>
        <w:t>Clarity</w:t>
      </w:r>
      <w:r w:rsidR="002679C3" w:rsidRPr="00244A92">
        <w:rPr>
          <w:rFonts w:cstheme="minorHAnsi"/>
          <w:sz w:val="20"/>
          <w:szCs w:val="20"/>
        </w:rPr>
        <w:t xml:space="preserve"> about the purpose of connecting with another Site informs what kind of arrangement will best serve the needs of each Site and the people involved.</w:t>
      </w:r>
      <w:r w:rsidR="002679C3">
        <w:rPr>
          <w:rFonts w:cstheme="minorHAnsi"/>
          <w:sz w:val="20"/>
          <w:szCs w:val="20"/>
        </w:rPr>
        <w:t xml:space="preserve"> </w:t>
      </w:r>
    </w:p>
    <w:p w14:paraId="1AF1D9EE" w14:textId="07DF38E2" w:rsidR="002679C3" w:rsidRDefault="00BE52D8" w:rsidP="00F71B6C">
      <w:pPr>
        <w:pStyle w:val="ListParagraph"/>
        <w:numPr>
          <w:ilvl w:val="0"/>
          <w:numId w:val="23"/>
        </w:numPr>
        <w:spacing w:line="276" w:lineRule="auto"/>
        <w:ind w:left="426"/>
        <w:rPr>
          <w:rFonts w:cstheme="minorHAnsi"/>
          <w:sz w:val="20"/>
          <w:szCs w:val="20"/>
        </w:rPr>
      </w:pPr>
      <w:r>
        <w:rPr>
          <w:rFonts w:cstheme="minorHAnsi"/>
          <w:sz w:val="20"/>
          <w:szCs w:val="20"/>
        </w:rPr>
        <w:t>B</w:t>
      </w:r>
      <w:r w:rsidR="002679C3">
        <w:rPr>
          <w:rFonts w:cstheme="minorHAnsi"/>
          <w:sz w:val="20"/>
          <w:szCs w:val="20"/>
        </w:rPr>
        <w:t>uil</w:t>
      </w:r>
      <w:r>
        <w:rPr>
          <w:rFonts w:cstheme="minorHAnsi"/>
          <w:sz w:val="20"/>
          <w:szCs w:val="20"/>
        </w:rPr>
        <w:t>d</w:t>
      </w:r>
      <w:r w:rsidR="002679C3">
        <w:rPr>
          <w:rFonts w:cstheme="minorHAnsi"/>
          <w:sz w:val="20"/>
          <w:szCs w:val="20"/>
        </w:rPr>
        <w:t xml:space="preserve"> on shared values, </w:t>
      </w:r>
      <w:proofErr w:type="gramStart"/>
      <w:r w:rsidR="002679C3">
        <w:rPr>
          <w:rFonts w:cstheme="minorHAnsi"/>
          <w:sz w:val="20"/>
          <w:szCs w:val="20"/>
        </w:rPr>
        <w:t>goals</w:t>
      </w:r>
      <w:proofErr w:type="gramEnd"/>
      <w:r w:rsidR="002679C3">
        <w:rPr>
          <w:rFonts w:cstheme="minorHAnsi"/>
          <w:sz w:val="20"/>
          <w:szCs w:val="20"/>
        </w:rPr>
        <w:t xml:space="preserve"> and challenges. </w:t>
      </w:r>
    </w:p>
    <w:p w14:paraId="4B4247EB" w14:textId="693C25C1" w:rsidR="002679C3" w:rsidRDefault="00FC021F" w:rsidP="00F71B6C">
      <w:pPr>
        <w:pStyle w:val="ListParagraph"/>
        <w:numPr>
          <w:ilvl w:val="0"/>
          <w:numId w:val="23"/>
        </w:numPr>
        <w:spacing w:line="276" w:lineRule="auto"/>
        <w:ind w:left="426"/>
        <w:rPr>
          <w:rFonts w:cstheme="minorHAnsi"/>
          <w:sz w:val="20"/>
          <w:szCs w:val="20"/>
        </w:rPr>
      </w:pPr>
      <w:r>
        <w:rPr>
          <w:rFonts w:cstheme="minorHAnsi"/>
          <w:sz w:val="20"/>
          <w:szCs w:val="20"/>
        </w:rPr>
        <w:t>P</w:t>
      </w:r>
      <w:r w:rsidR="002679C3">
        <w:rPr>
          <w:rFonts w:cstheme="minorHAnsi"/>
          <w:sz w:val="20"/>
          <w:szCs w:val="20"/>
        </w:rPr>
        <w:t xml:space="preserve">ersonal relationships </w:t>
      </w:r>
      <w:r>
        <w:rPr>
          <w:rFonts w:cstheme="minorHAnsi"/>
          <w:sz w:val="20"/>
          <w:szCs w:val="20"/>
        </w:rPr>
        <w:t xml:space="preserve">and exchanges </w:t>
      </w:r>
      <w:r w:rsidR="00D0297E">
        <w:rPr>
          <w:rFonts w:cstheme="minorHAnsi"/>
          <w:sz w:val="20"/>
          <w:szCs w:val="20"/>
        </w:rPr>
        <w:t xml:space="preserve">where both parties actively participate </w:t>
      </w:r>
      <w:r w:rsidR="002679C3">
        <w:rPr>
          <w:rFonts w:cstheme="minorHAnsi"/>
          <w:sz w:val="20"/>
          <w:szCs w:val="20"/>
        </w:rPr>
        <w:t>are fundamental to keeping the relationships between Sites alive.</w:t>
      </w:r>
    </w:p>
    <w:p w14:paraId="48CDCEA6" w14:textId="1F434D09" w:rsidR="002679C3" w:rsidRDefault="00BE52D8" w:rsidP="00F71B6C">
      <w:pPr>
        <w:pStyle w:val="ListParagraph"/>
        <w:numPr>
          <w:ilvl w:val="0"/>
          <w:numId w:val="23"/>
        </w:numPr>
        <w:spacing w:line="276" w:lineRule="auto"/>
        <w:ind w:left="426"/>
        <w:rPr>
          <w:rFonts w:cstheme="minorHAnsi"/>
          <w:sz w:val="20"/>
          <w:szCs w:val="20"/>
        </w:rPr>
      </w:pPr>
      <w:r>
        <w:rPr>
          <w:rFonts w:cstheme="minorHAnsi"/>
          <w:sz w:val="20"/>
          <w:szCs w:val="20"/>
        </w:rPr>
        <w:t>E</w:t>
      </w:r>
      <w:r w:rsidR="002679C3">
        <w:rPr>
          <w:rFonts w:cstheme="minorHAnsi"/>
          <w:sz w:val="20"/>
          <w:szCs w:val="20"/>
        </w:rPr>
        <w:t xml:space="preserve">ffort and commitment </w:t>
      </w:r>
      <w:r>
        <w:rPr>
          <w:rFonts w:cstheme="minorHAnsi"/>
          <w:sz w:val="20"/>
          <w:szCs w:val="20"/>
        </w:rPr>
        <w:t>through</w:t>
      </w:r>
      <w:r w:rsidR="002679C3">
        <w:rPr>
          <w:rFonts w:cstheme="minorHAnsi"/>
          <w:sz w:val="20"/>
          <w:szCs w:val="20"/>
        </w:rPr>
        <w:t xml:space="preserve"> regular working-level, operational contact between Sites</w:t>
      </w:r>
      <w:r w:rsidR="00F961D2" w:rsidRPr="00F961D2">
        <w:rPr>
          <w:rFonts w:cstheme="minorHAnsi"/>
          <w:sz w:val="20"/>
          <w:szCs w:val="20"/>
        </w:rPr>
        <w:t xml:space="preserve"> </w:t>
      </w:r>
      <w:r w:rsidR="00F961D2">
        <w:rPr>
          <w:rFonts w:cstheme="minorHAnsi"/>
          <w:sz w:val="20"/>
          <w:szCs w:val="20"/>
        </w:rPr>
        <w:t>and through regular contact and communication</w:t>
      </w:r>
      <w:r w:rsidR="002679C3">
        <w:rPr>
          <w:rFonts w:cstheme="minorHAnsi"/>
          <w:sz w:val="20"/>
          <w:szCs w:val="20"/>
        </w:rPr>
        <w:t xml:space="preserve">. </w:t>
      </w:r>
    </w:p>
    <w:p w14:paraId="1A7D8CB3" w14:textId="77777777" w:rsidR="002679C3" w:rsidRDefault="002679C3" w:rsidP="00F71B6C">
      <w:pPr>
        <w:pStyle w:val="ListParagraph"/>
        <w:numPr>
          <w:ilvl w:val="0"/>
          <w:numId w:val="23"/>
        </w:numPr>
        <w:spacing w:line="276" w:lineRule="auto"/>
        <w:ind w:left="426"/>
        <w:rPr>
          <w:rFonts w:cstheme="minorHAnsi"/>
          <w:sz w:val="20"/>
          <w:szCs w:val="20"/>
        </w:rPr>
      </w:pPr>
      <w:r>
        <w:rPr>
          <w:rFonts w:cstheme="minorHAnsi"/>
          <w:sz w:val="20"/>
          <w:szCs w:val="20"/>
        </w:rPr>
        <w:t xml:space="preserve">Physical exchanges build enduring relationships – monitoring and research, cultural and art and capacity building exchanges. </w:t>
      </w:r>
    </w:p>
    <w:p w14:paraId="5D8B7310" w14:textId="77777777" w:rsidR="002679C3" w:rsidRDefault="002679C3" w:rsidP="00F71B6C">
      <w:pPr>
        <w:pStyle w:val="ListParagraph"/>
        <w:numPr>
          <w:ilvl w:val="0"/>
          <w:numId w:val="23"/>
        </w:numPr>
        <w:spacing w:line="276" w:lineRule="auto"/>
        <w:ind w:left="426"/>
        <w:rPr>
          <w:rFonts w:cstheme="minorHAnsi"/>
          <w:sz w:val="20"/>
          <w:szCs w:val="20"/>
        </w:rPr>
      </w:pPr>
      <w:r>
        <w:rPr>
          <w:rFonts w:cstheme="minorHAnsi"/>
          <w:sz w:val="20"/>
          <w:szCs w:val="20"/>
        </w:rPr>
        <w:t xml:space="preserve">It takes time. Sister Site relationships thrive on continuity of contact and building trust between Sites. </w:t>
      </w:r>
    </w:p>
    <w:p w14:paraId="49CA03F4" w14:textId="77777777" w:rsidR="002679C3" w:rsidRDefault="002679C3" w:rsidP="00F71B6C">
      <w:pPr>
        <w:pStyle w:val="ListParagraph"/>
        <w:numPr>
          <w:ilvl w:val="0"/>
          <w:numId w:val="23"/>
        </w:numPr>
        <w:spacing w:line="276" w:lineRule="auto"/>
        <w:ind w:left="426"/>
        <w:rPr>
          <w:rFonts w:cstheme="minorHAnsi"/>
          <w:sz w:val="20"/>
          <w:szCs w:val="20"/>
        </w:rPr>
      </w:pPr>
      <w:r>
        <w:rPr>
          <w:rFonts w:cstheme="minorHAnsi"/>
          <w:sz w:val="20"/>
          <w:szCs w:val="20"/>
        </w:rPr>
        <w:t xml:space="preserve">Both parties actively participate in the agreed activities. </w:t>
      </w:r>
    </w:p>
    <w:p w14:paraId="66068AFE" w14:textId="31AF5BCB" w:rsidR="002679C3" w:rsidRDefault="002679C3" w:rsidP="00F71B6C">
      <w:pPr>
        <w:pStyle w:val="ListParagraph"/>
        <w:numPr>
          <w:ilvl w:val="0"/>
          <w:numId w:val="23"/>
        </w:numPr>
        <w:spacing w:line="276" w:lineRule="auto"/>
        <w:ind w:left="426"/>
        <w:rPr>
          <w:rFonts w:cstheme="minorHAnsi"/>
          <w:sz w:val="20"/>
          <w:szCs w:val="20"/>
        </w:rPr>
      </w:pPr>
      <w:r>
        <w:rPr>
          <w:rFonts w:cstheme="minorHAnsi"/>
          <w:sz w:val="20"/>
          <w:szCs w:val="20"/>
        </w:rPr>
        <w:t xml:space="preserve">Regular review </w:t>
      </w:r>
      <w:r w:rsidR="00C16DC9">
        <w:rPr>
          <w:rFonts w:cstheme="minorHAnsi"/>
          <w:sz w:val="20"/>
          <w:szCs w:val="20"/>
        </w:rPr>
        <w:t>between 1 and 3</w:t>
      </w:r>
      <w:r>
        <w:rPr>
          <w:rFonts w:cstheme="minorHAnsi"/>
          <w:sz w:val="20"/>
          <w:szCs w:val="20"/>
        </w:rPr>
        <w:t xml:space="preserve"> years of the status of the </w:t>
      </w:r>
      <w:r w:rsidR="00422EAB">
        <w:rPr>
          <w:rFonts w:ascii="Calibri" w:eastAsia="Calibri" w:hAnsi="Calibri" w:cs="Calibri"/>
          <w:sz w:val="20"/>
          <w:szCs w:val="20"/>
        </w:rPr>
        <w:t xml:space="preserve">Sister Site </w:t>
      </w:r>
      <w:r w:rsidR="00661202">
        <w:rPr>
          <w:rFonts w:ascii="Calibri" w:eastAsia="Calibri" w:hAnsi="Calibri" w:cs="Calibri"/>
          <w:sz w:val="20"/>
          <w:szCs w:val="20"/>
        </w:rPr>
        <w:t>Programme</w:t>
      </w:r>
      <w:r>
        <w:rPr>
          <w:rFonts w:cstheme="minorHAnsi"/>
          <w:sz w:val="20"/>
          <w:szCs w:val="20"/>
        </w:rPr>
        <w:t xml:space="preserve"> creates new direction for the </w:t>
      </w:r>
      <w:r w:rsidR="00193B85">
        <w:rPr>
          <w:rFonts w:cstheme="minorHAnsi"/>
          <w:sz w:val="20"/>
          <w:szCs w:val="20"/>
        </w:rPr>
        <w:t>P</w:t>
      </w:r>
      <w:r>
        <w:rPr>
          <w:rFonts w:cstheme="minorHAnsi"/>
          <w:sz w:val="20"/>
          <w:szCs w:val="20"/>
        </w:rPr>
        <w:t>artnership.</w:t>
      </w:r>
    </w:p>
    <w:p w14:paraId="32E4853D" w14:textId="77777777" w:rsidR="002F7563" w:rsidRDefault="002F7563" w:rsidP="002F7563">
      <w:pPr>
        <w:pStyle w:val="ListParagraph"/>
        <w:spacing w:line="276" w:lineRule="auto"/>
        <w:ind w:left="426"/>
        <w:rPr>
          <w:rFonts w:cstheme="minorHAnsi"/>
          <w:sz w:val="20"/>
          <w:szCs w:val="20"/>
        </w:rPr>
      </w:pPr>
    </w:p>
    <w:p w14:paraId="7E99EEA0" w14:textId="77777777" w:rsidR="00F76A10" w:rsidRDefault="00F76A10">
      <w:pPr>
        <w:rPr>
          <w:rFonts w:ascii="Calibri Light" w:hAnsi="Calibri Light"/>
          <w:b/>
          <w:color w:val="1F497D" w:themeColor="text2"/>
          <w:sz w:val="26"/>
          <w:szCs w:val="20"/>
        </w:rPr>
      </w:pPr>
      <w:r>
        <w:br w:type="page"/>
      </w:r>
    </w:p>
    <w:p w14:paraId="7B37A106" w14:textId="450C2951" w:rsidR="00132596" w:rsidRPr="008319ED" w:rsidRDefault="00301174" w:rsidP="00DC571A">
      <w:pPr>
        <w:pStyle w:val="Heading2"/>
      </w:pPr>
      <w:bookmarkStart w:id="13" w:name="_Toc100138432"/>
      <w:r w:rsidRPr="008319ED">
        <w:lastRenderedPageBreak/>
        <w:t>2.</w:t>
      </w:r>
      <w:r w:rsidR="001B3B6E">
        <w:t>5</w:t>
      </w:r>
      <w:r w:rsidRPr="008319ED">
        <w:t xml:space="preserve"> </w:t>
      </w:r>
      <w:r w:rsidR="00471C97" w:rsidRPr="008319ED">
        <w:t xml:space="preserve">IMPACTS AND </w:t>
      </w:r>
      <w:r w:rsidR="002449F2" w:rsidRPr="008319ED">
        <w:t xml:space="preserve">BENEFITS </w:t>
      </w:r>
      <w:r w:rsidR="00471C97" w:rsidRPr="008319ED">
        <w:t xml:space="preserve">OF A SISTER SITE </w:t>
      </w:r>
      <w:r w:rsidR="00661202">
        <w:t>PROGRAMME</w:t>
      </w:r>
      <w:bookmarkEnd w:id="13"/>
    </w:p>
    <w:p w14:paraId="46C0E245" w14:textId="77777777" w:rsidR="0041079D" w:rsidRDefault="0041079D" w:rsidP="004E3285">
      <w:pPr>
        <w:spacing w:after="240"/>
        <w:rPr>
          <w:sz w:val="20"/>
          <w:szCs w:val="20"/>
        </w:rPr>
      </w:pPr>
    </w:p>
    <w:p w14:paraId="3AB1D309" w14:textId="1794E925" w:rsidR="002449F2" w:rsidRDefault="00182EAF" w:rsidP="004E3285">
      <w:pPr>
        <w:spacing w:after="240"/>
        <w:rPr>
          <w:sz w:val="20"/>
          <w:szCs w:val="20"/>
        </w:rPr>
      </w:pPr>
      <w:r>
        <w:rPr>
          <w:sz w:val="20"/>
          <w:szCs w:val="20"/>
        </w:rPr>
        <w:t xml:space="preserve">Why have a Sister Site </w:t>
      </w:r>
      <w:r w:rsidR="00661202">
        <w:rPr>
          <w:rFonts w:ascii="Calibri" w:eastAsia="Calibri" w:hAnsi="Calibri" w:cs="Calibri"/>
          <w:sz w:val="20"/>
          <w:szCs w:val="20"/>
        </w:rPr>
        <w:t>Programme</w:t>
      </w:r>
      <w:r>
        <w:rPr>
          <w:sz w:val="20"/>
          <w:szCs w:val="20"/>
        </w:rPr>
        <w:t xml:space="preserve">? </w:t>
      </w:r>
      <w:r w:rsidR="00915D71" w:rsidRPr="00BF6CD6">
        <w:rPr>
          <w:sz w:val="20"/>
          <w:szCs w:val="20"/>
        </w:rPr>
        <w:t xml:space="preserve">What difference does a Sister Site </w:t>
      </w:r>
      <w:r w:rsidR="00661202">
        <w:rPr>
          <w:rFonts w:ascii="Calibri" w:eastAsia="Calibri" w:hAnsi="Calibri" w:cs="Calibri"/>
          <w:sz w:val="20"/>
          <w:szCs w:val="20"/>
        </w:rPr>
        <w:t xml:space="preserve">Programme </w:t>
      </w:r>
      <w:r w:rsidR="00915D71" w:rsidRPr="00BF6CD6">
        <w:rPr>
          <w:sz w:val="20"/>
          <w:szCs w:val="20"/>
        </w:rPr>
        <w:t xml:space="preserve">make to the work of </w:t>
      </w:r>
      <w:r w:rsidR="00CA521A" w:rsidRPr="00BF6CD6">
        <w:rPr>
          <w:sz w:val="20"/>
          <w:szCs w:val="20"/>
        </w:rPr>
        <w:t>conserving migratory waterbirds, their habitats and those whose livelihoods depend on them?</w:t>
      </w:r>
    </w:p>
    <w:p w14:paraId="52F9C55A" w14:textId="6A63F773" w:rsidR="002449F2" w:rsidRPr="00E71C9A" w:rsidRDefault="002449F2" w:rsidP="00BF6CD6">
      <w:pPr>
        <w:rPr>
          <w:rFonts w:cstheme="minorHAnsi"/>
          <w:sz w:val="20"/>
          <w:szCs w:val="20"/>
          <w:lang w:val="en-US"/>
        </w:rPr>
      </w:pPr>
      <w:r w:rsidRPr="00E71C9A">
        <w:rPr>
          <w:rFonts w:cstheme="minorHAnsi"/>
          <w:sz w:val="20"/>
          <w:szCs w:val="20"/>
          <w:lang w:val="en-US"/>
        </w:rPr>
        <w:t xml:space="preserve">There are many benefits to both </w:t>
      </w:r>
      <w:r w:rsidR="00482D40">
        <w:rPr>
          <w:rFonts w:cstheme="minorHAnsi"/>
          <w:sz w:val="20"/>
          <w:szCs w:val="20"/>
          <w:lang w:val="en-US"/>
        </w:rPr>
        <w:t>S</w:t>
      </w:r>
      <w:r w:rsidRPr="00E71C9A">
        <w:rPr>
          <w:rFonts w:cstheme="minorHAnsi"/>
          <w:sz w:val="20"/>
          <w:szCs w:val="20"/>
          <w:lang w:val="en-US"/>
        </w:rPr>
        <w:t xml:space="preserve">ites </w:t>
      </w:r>
      <w:r w:rsidRPr="00E71C9A">
        <w:rPr>
          <w:rFonts w:cstheme="minorHAnsi"/>
          <w:sz w:val="20"/>
          <w:szCs w:val="20"/>
        </w:rPr>
        <w:t xml:space="preserve">for </w:t>
      </w:r>
      <w:r w:rsidR="0011119A">
        <w:rPr>
          <w:rFonts w:ascii="Calibri" w:eastAsia="Calibri" w:hAnsi="Calibri" w:cs="Calibri"/>
          <w:sz w:val="20"/>
          <w:szCs w:val="20"/>
        </w:rPr>
        <w:t>migratory waterbirds</w:t>
      </w:r>
      <w:r w:rsidR="0011119A" w:rsidRPr="00E71C9A">
        <w:rPr>
          <w:rFonts w:cstheme="minorHAnsi"/>
          <w:sz w:val="20"/>
          <w:szCs w:val="20"/>
        </w:rPr>
        <w:t xml:space="preserve"> </w:t>
      </w:r>
      <w:r w:rsidRPr="00E71C9A">
        <w:rPr>
          <w:rFonts w:cstheme="minorHAnsi"/>
          <w:sz w:val="20"/>
          <w:szCs w:val="20"/>
        </w:rPr>
        <w:t>and their habitats</w:t>
      </w:r>
      <w:r w:rsidRPr="00E71C9A">
        <w:rPr>
          <w:rFonts w:cstheme="minorHAnsi"/>
          <w:sz w:val="20"/>
          <w:szCs w:val="20"/>
          <w:lang w:val="en-US"/>
        </w:rPr>
        <w:t xml:space="preserve"> as well as the wider community.</w:t>
      </w:r>
      <w:r w:rsidRPr="00E71C9A">
        <w:rPr>
          <w:rFonts w:cstheme="minorHAnsi"/>
          <w:sz w:val="20"/>
          <w:szCs w:val="20"/>
        </w:rPr>
        <w:t xml:space="preserve"> Linking </w:t>
      </w:r>
      <w:r w:rsidR="00482D40">
        <w:rPr>
          <w:rFonts w:cstheme="minorHAnsi"/>
          <w:sz w:val="20"/>
          <w:szCs w:val="20"/>
        </w:rPr>
        <w:t>S</w:t>
      </w:r>
      <w:r w:rsidRPr="00E71C9A">
        <w:rPr>
          <w:rFonts w:cstheme="minorHAnsi"/>
          <w:sz w:val="20"/>
          <w:szCs w:val="20"/>
        </w:rPr>
        <w:t xml:space="preserve">ites allow each to learn from the other, collaborate on </w:t>
      </w:r>
      <w:r w:rsidR="00B2704A">
        <w:rPr>
          <w:rFonts w:cstheme="minorHAnsi"/>
          <w:sz w:val="20"/>
          <w:szCs w:val="20"/>
        </w:rPr>
        <w:t xml:space="preserve">management, </w:t>
      </w:r>
      <w:r w:rsidRPr="00E71C9A">
        <w:rPr>
          <w:rFonts w:cstheme="minorHAnsi"/>
          <w:sz w:val="20"/>
          <w:szCs w:val="20"/>
        </w:rPr>
        <w:t>monitoring and research, and develop community connections through CEPA.</w:t>
      </w:r>
      <w:r w:rsidR="00253F68" w:rsidRPr="00253F68">
        <w:rPr>
          <w:rFonts w:cstheme="minorHAnsi"/>
          <w:sz w:val="20"/>
          <w:szCs w:val="20"/>
        </w:rPr>
        <w:t xml:space="preserve"> </w:t>
      </w:r>
      <w:r w:rsidR="00253F68" w:rsidRPr="00E71C9A">
        <w:rPr>
          <w:rFonts w:cstheme="minorHAnsi"/>
          <w:sz w:val="20"/>
          <w:szCs w:val="20"/>
        </w:rPr>
        <w:t xml:space="preserve">An international </w:t>
      </w:r>
      <w:r w:rsidR="00253F68">
        <w:rPr>
          <w:rFonts w:cstheme="minorHAnsi"/>
          <w:sz w:val="20"/>
          <w:szCs w:val="20"/>
        </w:rPr>
        <w:t xml:space="preserve">cooperation </w:t>
      </w:r>
      <w:r w:rsidR="00253F68" w:rsidRPr="00E71C9A">
        <w:rPr>
          <w:rFonts w:cstheme="minorHAnsi"/>
          <w:sz w:val="20"/>
          <w:szCs w:val="20"/>
        </w:rPr>
        <w:t>agreement</w:t>
      </w:r>
      <w:r w:rsidR="00253F68">
        <w:rPr>
          <w:rFonts w:cstheme="minorHAnsi"/>
          <w:sz w:val="20"/>
          <w:szCs w:val="20"/>
        </w:rPr>
        <w:t>:</w:t>
      </w:r>
    </w:p>
    <w:p w14:paraId="7C8E645B" w14:textId="39082089" w:rsidR="003434B2" w:rsidRPr="00E71C9A" w:rsidRDefault="00253F68" w:rsidP="00F71B6C">
      <w:pPr>
        <w:pStyle w:val="ListParagraph"/>
        <w:numPr>
          <w:ilvl w:val="0"/>
          <w:numId w:val="29"/>
        </w:numPr>
        <w:autoSpaceDE w:val="0"/>
        <w:autoSpaceDN w:val="0"/>
        <w:adjustRightInd w:val="0"/>
        <w:spacing w:after="0" w:line="276" w:lineRule="auto"/>
        <w:rPr>
          <w:rFonts w:cstheme="minorHAnsi"/>
          <w:sz w:val="20"/>
          <w:szCs w:val="20"/>
        </w:rPr>
      </w:pPr>
      <w:r>
        <w:rPr>
          <w:rFonts w:cstheme="minorHAnsi"/>
          <w:sz w:val="20"/>
          <w:szCs w:val="20"/>
        </w:rPr>
        <w:t>R</w:t>
      </w:r>
      <w:r w:rsidR="003434B2" w:rsidRPr="00E71C9A">
        <w:rPr>
          <w:rFonts w:cstheme="minorHAnsi"/>
          <w:sz w:val="20"/>
          <w:szCs w:val="20"/>
        </w:rPr>
        <w:t xml:space="preserve">aises the profile of the </w:t>
      </w:r>
      <w:r w:rsidR="003434B2">
        <w:rPr>
          <w:rFonts w:eastAsia="맑은 고딕" w:cstheme="minorHAnsi"/>
          <w:color w:val="141412"/>
          <w:sz w:val="20"/>
          <w:szCs w:val="20"/>
        </w:rPr>
        <w:t>Flyway Network Sites</w:t>
      </w:r>
      <w:r w:rsidR="0059233F">
        <w:rPr>
          <w:rFonts w:eastAsia="맑은 고딕" w:cstheme="minorHAnsi"/>
          <w:color w:val="141412"/>
          <w:sz w:val="20"/>
          <w:szCs w:val="20"/>
        </w:rPr>
        <w:t>,</w:t>
      </w:r>
      <w:r w:rsidR="003434B2" w:rsidRPr="00E71C9A">
        <w:rPr>
          <w:rFonts w:cstheme="minorHAnsi"/>
          <w:sz w:val="20"/>
          <w:szCs w:val="20"/>
        </w:rPr>
        <w:t xml:space="preserve"> the </w:t>
      </w:r>
      <w:r w:rsidR="003434B2">
        <w:rPr>
          <w:rFonts w:ascii="Calibri" w:eastAsia="Calibri" w:hAnsi="Calibri" w:cs="Calibri"/>
          <w:sz w:val="20"/>
          <w:szCs w:val="20"/>
        </w:rPr>
        <w:t xml:space="preserve">migratory </w:t>
      </w:r>
      <w:proofErr w:type="gramStart"/>
      <w:r w:rsidR="003434B2">
        <w:rPr>
          <w:rFonts w:ascii="Calibri" w:eastAsia="Calibri" w:hAnsi="Calibri" w:cs="Calibri"/>
          <w:sz w:val="20"/>
          <w:szCs w:val="20"/>
        </w:rPr>
        <w:t>waterbirds</w:t>
      </w:r>
      <w:proofErr w:type="gramEnd"/>
      <w:r w:rsidR="0059233F">
        <w:rPr>
          <w:rFonts w:ascii="Calibri" w:eastAsia="Calibri" w:hAnsi="Calibri" w:cs="Calibri"/>
          <w:sz w:val="20"/>
          <w:szCs w:val="20"/>
        </w:rPr>
        <w:t xml:space="preserve"> and the connectivity of the Flyway</w:t>
      </w:r>
      <w:r w:rsidR="003434B2" w:rsidRPr="00E71C9A">
        <w:rPr>
          <w:rFonts w:cstheme="minorHAnsi"/>
          <w:sz w:val="20"/>
          <w:szCs w:val="20"/>
        </w:rPr>
        <w:t xml:space="preserve">: </w:t>
      </w:r>
    </w:p>
    <w:p w14:paraId="7DACE739" w14:textId="47236F6A" w:rsidR="003434B2" w:rsidRPr="00E71C9A" w:rsidRDefault="003434B2" w:rsidP="00F71B6C">
      <w:pPr>
        <w:pStyle w:val="ListParagraph"/>
        <w:numPr>
          <w:ilvl w:val="1"/>
          <w:numId w:val="29"/>
        </w:numPr>
        <w:autoSpaceDE w:val="0"/>
        <w:autoSpaceDN w:val="0"/>
        <w:adjustRightInd w:val="0"/>
        <w:spacing w:after="0" w:line="276" w:lineRule="auto"/>
        <w:rPr>
          <w:rFonts w:cstheme="minorHAnsi"/>
          <w:sz w:val="20"/>
          <w:szCs w:val="20"/>
        </w:rPr>
      </w:pPr>
      <w:r w:rsidRPr="00E71C9A">
        <w:rPr>
          <w:rFonts w:cstheme="minorHAnsi"/>
          <w:sz w:val="20"/>
          <w:szCs w:val="20"/>
        </w:rPr>
        <w:t>in the community</w:t>
      </w:r>
      <w:r w:rsidR="0059233F">
        <w:rPr>
          <w:rFonts w:cstheme="minorHAnsi"/>
          <w:sz w:val="20"/>
          <w:szCs w:val="20"/>
        </w:rPr>
        <w:t>,</w:t>
      </w:r>
      <w:r w:rsidRPr="00E71C9A">
        <w:rPr>
          <w:rFonts w:cstheme="minorHAnsi"/>
          <w:sz w:val="20"/>
          <w:szCs w:val="20"/>
        </w:rPr>
        <w:t xml:space="preserve"> resulting in greater interest from local citizens, local </w:t>
      </w:r>
      <w:proofErr w:type="gramStart"/>
      <w:r w:rsidRPr="00E71C9A">
        <w:rPr>
          <w:rFonts w:cstheme="minorHAnsi"/>
          <w:sz w:val="20"/>
          <w:szCs w:val="20"/>
        </w:rPr>
        <w:t>schools</w:t>
      </w:r>
      <w:proofErr w:type="gramEnd"/>
      <w:r w:rsidRPr="00E71C9A">
        <w:rPr>
          <w:rFonts w:cstheme="minorHAnsi"/>
          <w:sz w:val="20"/>
          <w:szCs w:val="20"/>
        </w:rPr>
        <w:t xml:space="preserve"> and commercial interests</w:t>
      </w:r>
      <w:r>
        <w:rPr>
          <w:rFonts w:cstheme="minorHAnsi"/>
          <w:sz w:val="20"/>
          <w:szCs w:val="20"/>
        </w:rPr>
        <w:t>,</w:t>
      </w:r>
      <w:r w:rsidRPr="00E71C9A">
        <w:rPr>
          <w:rFonts w:cstheme="minorHAnsi"/>
          <w:sz w:val="20"/>
          <w:szCs w:val="20"/>
        </w:rPr>
        <w:t xml:space="preserve"> </w:t>
      </w:r>
    </w:p>
    <w:p w14:paraId="6D2F72C3" w14:textId="7C6AA130" w:rsidR="003434B2" w:rsidRPr="00E71C9A" w:rsidRDefault="003434B2" w:rsidP="00F71B6C">
      <w:pPr>
        <w:pStyle w:val="ListParagraph"/>
        <w:numPr>
          <w:ilvl w:val="1"/>
          <w:numId w:val="29"/>
        </w:numPr>
        <w:spacing w:line="276" w:lineRule="auto"/>
        <w:rPr>
          <w:rFonts w:cstheme="minorHAnsi"/>
          <w:sz w:val="20"/>
          <w:szCs w:val="20"/>
        </w:rPr>
      </w:pPr>
      <w:r w:rsidRPr="00E71C9A">
        <w:rPr>
          <w:rFonts w:cstheme="minorHAnsi"/>
          <w:sz w:val="20"/>
          <w:szCs w:val="20"/>
        </w:rPr>
        <w:t>with local government</w:t>
      </w:r>
      <w:r w:rsidR="00A72EE7">
        <w:rPr>
          <w:rFonts w:cstheme="minorHAnsi"/>
          <w:sz w:val="20"/>
          <w:szCs w:val="20"/>
        </w:rPr>
        <w:t>,</w:t>
      </w:r>
      <w:r w:rsidRPr="00E71C9A">
        <w:rPr>
          <w:rFonts w:cstheme="minorHAnsi"/>
          <w:sz w:val="20"/>
          <w:szCs w:val="20"/>
        </w:rPr>
        <w:t xml:space="preserve"> who may </w:t>
      </w:r>
      <w:r w:rsidR="00A72EE7">
        <w:rPr>
          <w:rFonts w:cstheme="minorHAnsi"/>
          <w:sz w:val="20"/>
          <w:szCs w:val="20"/>
        </w:rPr>
        <w:t xml:space="preserve">increase consideration for species and habitats in their decision making and </w:t>
      </w:r>
      <w:r w:rsidRPr="00E71C9A">
        <w:rPr>
          <w:rFonts w:cstheme="minorHAnsi"/>
          <w:sz w:val="20"/>
          <w:szCs w:val="20"/>
        </w:rPr>
        <w:t xml:space="preserve">assist with local funding for CEPA material and exchanges, </w:t>
      </w:r>
    </w:p>
    <w:p w14:paraId="505282D3" w14:textId="59DAE9AB" w:rsidR="003434B2" w:rsidRPr="00E71C9A" w:rsidRDefault="003434B2" w:rsidP="00F71B6C">
      <w:pPr>
        <w:pStyle w:val="ListParagraph"/>
        <w:numPr>
          <w:ilvl w:val="1"/>
          <w:numId w:val="29"/>
        </w:numPr>
        <w:spacing w:line="276" w:lineRule="auto"/>
        <w:rPr>
          <w:rFonts w:cstheme="minorHAnsi"/>
          <w:sz w:val="20"/>
          <w:szCs w:val="20"/>
        </w:rPr>
      </w:pPr>
      <w:r w:rsidRPr="00E71C9A">
        <w:rPr>
          <w:rFonts w:cstheme="minorHAnsi"/>
          <w:sz w:val="20"/>
          <w:szCs w:val="20"/>
        </w:rPr>
        <w:t>with national government</w:t>
      </w:r>
      <w:r w:rsidR="00FF2F68">
        <w:rPr>
          <w:rFonts w:cstheme="minorHAnsi"/>
          <w:sz w:val="20"/>
          <w:szCs w:val="20"/>
        </w:rPr>
        <w:t>,</w:t>
      </w:r>
      <w:r w:rsidRPr="00E71C9A">
        <w:rPr>
          <w:rFonts w:cstheme="minorHAnsi"/>
          <w:sz w:val="20"/>
          <w:szCs w:val="20"/>
        </w:rPr>
        <w:t xml:space="preserve"> as a contribution to international reporting obligations</w:t>
      </w:r>
      <w:r>
        <w:rPr>
          <w:rFonts w:cstheme="minorHAnsi"/>
          <w:sz w:val="20"/>
          <w:szCs w:val="20"/>
        </w:rPr>
        <w:t>,</w:t>
      </w:r>
    </w:p>
    <w:p w14:paraId="0871A65B" w14:textId="6A0A74B0" w:rsidR="003434B2" w:rsidRPr="00E71C9A" w:rsidRDefault="003434B2" w:rsidP="00F71B6C">
      <w:pPr>
        <w:pStyle w:val="ListParagraph"/>
        <w:numPr>
          <w:ilvl w:val="1"/>
          <w:numId w:val="29"/>
        </w:numPr>
        <w:spacing w:line="276" w:lineRule="auto"/>
        <w:rPr>
          <w:rFonts w:cstheme="minorHAnsi"/>
          <w:sz w:val="20"/>
          <w:szCs w:val="20"/>
        </w:rPr>
      </w:pPr>
      <w:r w:rsidRPr="00E71C9A">
        <w:rPr>
          <w:rFonts w:cstheme="minorHAnsi"/>
          <w:sz w:val="20"/>
          <w:szCs w:val="20"/>
        </w:rPr>
        <w:t>with international recognition and opens opportunities for joint research</w:t>
      </w:r>
      <w:r w:rsidR="000A332C">
        <w:rPr>
          <w:rFonts w:cstheme="minorHAnsi"/>
          <w:sz w:val="20"/>
          <w:szCs w:val="20"/>
        </w:rPr>
        <w:t xml:space="preserve">, </w:t>
      </w:r>
      <w:r w:rsidR="00FF2F68">
        <w:rPr>
          <w:rFonts w:cstheme="minorHAnsi"/>
          <w:sz w:val="20"/>
          <w:szCs w:val="20"/>
        </w:rPr>
        <w:t>monitoring</w:t>
      </w:r>
      <w:r w:rsidRPr="00E71C9A">
        <w:rPr>
          <w:rFonts w:cstheme="minorHAnsi"/>
          <w:sz w:val="20"/>
          <w:szCs w:val="20"/>
        </w:rPr>
        <w:t>, eco-</w:t>
      </w:r>
      <w:proofErr w:type="gramStart"/>
      <w:r w:rsidRPr="00E71C9A">
        <w:rPr>
          <w:rFonts w:cstheme="minorHAnsi"/>
          <w:sz w:val="20"/>
          <w:szCs w:val="20"/>
        </w:rPr>
        <w:t>tourism</w:t>
      </w:r>
      <w:proofErr w:type="gramEnd"/>
      <w:r w:rsidRPr="00E71C9A">
        <w:rPr>
          <w:rFonts w:cstheme="minorHAnsi"/>
          <w:sz w:val="20"/>
          <w:szCs w:val="20"/>
        </w:rPr>
        <w:t xml:space="preserve"> and cultural exchanges</w:t>
      </w:r>
      <w:r>
        <w:rPr>
          <w:rFonts w:cstheme="minorHAnsi"/>
          <w:sz w:val="20"/>
          <w:szCs w:val="20"/>
        </w:rPr>
        <w:t>.</w:t>
      </w:r>
    </w:p>
    <w:p w14:paraId="0B07B266" w14:textId="77777777" w:rsidR="003434B2" w:rsidRPr="00403DE5" w:rsidRDefault="003434B2" w:rsidP="00F71B6C">
      <w:pPr>
        <w:pStyle w:val="ListParagraph"/>
        <w:numPr>
          <w:ilvl w:val="0"/>
          <w:numId w:val="29"/>
        </w:numPr>
        <w:spacing w:line="276" w:lineRule="auto"/>
        <w:rPr>
          <w:rFonts w:cstheme="minorHAnsi"/>
          <w:sz w:val="20"/>
          <w:szCs w:val="20"/>
          <w:lang w:val="en-US"/>
        </w:rPr>
      </w:pPr>
      <w:r>
        <w:rPr>
          <w:rFonts w:cstheme="minorHAnsi"/>
          <w:sz w:val="20"/>
          <w:szCs w:val="20"/>
        </w:rPr>
        <w:t>Allows</w:t>
      </w:r>
      <w:r w:rsidRPr="00403DE5">
        <w:rPr>
          <w:rFonts w:cstheme="minorHAnsi"/>
          <w:sz w:val="20"/>
          <w:szCs w:val="20"/>
        </w:rPr>
        <w:t xml:space="preserve"> </w:t>
      </w:r>
      <w:r>
        <w:rPr>
          <w:rFonts w:cstheme="minorHAnsi"/>
          <w:sz w:val="20"/>
          <w:szCs w:val="20"/>
        </w:rPr>
        <w:t>people at FNSs</w:t>
      </w:r>
      <w:r w:rsidRPr="00403DE5">
        <w:rPr>
          <w:rFonts w:cstheme="minorHAnsi"/>
          <w:sz w:val="20"/>
          <w:szCs w:val="20"/>
        </w:rPr>
        <w:t xml:space="preserve"> to learn from </w:t>
      </w:r>
      <w:r>
        <w:rPr>
          <w:rFonts w:cstheme="minorHAnsi"/>
          <w:sz w:val="20"/>
          <w:szCs w:val="20"/>
        </w:rPr>
        <w:t>each</w:t>
      </w:r>
      <w:r w:rsidRPr="00403DE5">
        <w:rPr>
          <w:rFonts w:cstheme="minorHAnsi"/>
          <w:sz w:val="20"/>
          <w:szCs w:val="20"/>
        </w:rPr>
        <w:t xml:space="preserve"> other, collaborate on monitoring and research, and develop community connections through CEPA.</w:t>
      </w:r>
    </w:p>
    <w:p w14:paraId="4153B584" w14:textId="77777777" w:rsidR="003434B2" w:rsidRPr="00E71C9A" w:rsidRDefault="003434B2" w:rsidP="00F71B6C">
      <w:pPr>
        <w:pStyle w:val="ListParagraph"/>
        <w:numPr>
          <w:ilvl w:val="0"/>
          <w:numId w:val="29"/>
        </w:numPr>
        <w:autoSpaceDE w:val="0"/>
        <w:autoSpaceDN w:val="0"/>
        <w:adjustRightInd w:val="0"/>
        <w:spacing w:after="0" w:line="276" w:lineRule="auto"/>
        <w:rPr>
          <w:rFonts w:cstheme="minorHAnsi"/>
          <w:sz w:val="20"/>
          <w:szCs w:val="20"/>
        </w:rPr>
      </w:pPr>
      <w:r w:rsidRPr="00E71C9A">
        <w:rPr>
          <w:rFonts w:cstheme="minorHAnsi"/>
          <w:sz w:val="20"/>
          <w:szCs w:val="20"/>
        </w:rPr>
        <w:t>Builds deeper relationships across the Flyway</w:t>
      </w:r>
      <w:r>
        <w:rPr>
          <w:rFonts w:cstheme="minorHAnsi"/>
          <w:sz w:val="20"/>
          <w:szCs w:val="20"/>
        </w:rPr>
        <w:t>.</w:t>
      </w:r>
    </w:p>
    <w:p w14:paraId="43676737" w14:textId="68C6A126" w:rsidR="003434B2" w:rsidRPr="00E71C9A" w:rsidRDefault="00253F68" w:rsidP="00F71B6C">
      <w:pPr>
        <w:pStyle w:val="ListParagraph"/>
        <w:numPr>
          <w:ilvl w:val="0"/>
          <w:numId w:val="29"/>
        </w:numPr>
        <w:autoSpaceDE w:val="0"/>
        <w:autoSpaceDN w:val="0"/>
        <w:adjustRightInd w:val="0"/>
        <w:spacing w:after="0" w:line="276" w:lineRule="auto"/>
        <w:rPr>
          <w:rFonts w:cstheme="minorHAnsi"/>
          <w:sz w:val="20"/>
          <w:szCs w:val="20"/>
        </w:rPr>
      </w:pPr>
      <w:r>
        <w:rPr>
          <w:rFonts w:cstheme="minorHAnsi"/>
          <w:sz w:val="20"/>
          <w:szCs w:val="20"/>
        </w:rPr>
        <w:t>Increases</w:t>
      </w:r>
      <w:r w:rsidR="003434B2" w:rsidRPr="00E71C9A">
        <w:rPr>
          <w:rFonts w:cstheme="minorHAnsi"/>
          <w:sz w:val="20"/>
          <w:szCs w:val="20"/>
        </w:rPr>
        <w:t xml:space="preserve"> </w:t>
      </w:r>
      <w:r w:rsidR="00482D40">
        <w:rPr>
          <w:rFonts w:cstheme="minorHAnsi"/>
          <w:sz w:val="20"/>
          <w:szCs w:val="20"/>
        </w:rPr>
        <w:t>S</w:t>
      </w:r>
      <w:r w:rsidR="003434B2" w:rsidRPr="00E71C9A">
        <w:rPr>
          <w:rFonts w:cstheme="minorHAnsi"/>
          <w:sz w:val="20"/>
          <w:szCs w:val="20"/>
        </w:rPr>
        <w:t xml:space="preserve">ite management capability at both </w:t>
      </w:r>
      <w:r w:rsidR="00482D40">
        <w:rPr>
          <w:rFonts w:cstheme="minorHAnsi"/>
          <w:sz w:val="20"/>
          <w:szCs w:val="20"/>
        </w:rPr>
        <w:t>S</w:t>
      </w:r>
      <w:r w:rsidR="003434B2" w:rsidRPr="00E71C9A">
        <w:rPr>
          <w:rFonts w:cstheme="minorHAnsi"/>
          <w:sz w:val="20"/>
          <w:szCs w:val="20"/>
        </w:rPr>
        <w:t>ites through sharing knowledge, technical expertise and monitoring techniques</w:t>
      </w:r>
      <w:r w:rsidR="003434B2">
        <w:rPr>
          <w:rFonts w:cstheme="minorHAnsi"/>
          <w:sz w:val="20"/>
          <w:szCs w:val="20"/>
        </w:rPr>
        <w:t>.</w:t>
      </w:r>
      <w:r w:rsidR="003434B2" w:rsidRPr="00E71C9A">
        <w:rPr>
          <w:rFonts w:cstheme="minorHAnsi"/>
          <w:sz w:val="20"/>
          <w:szCs w:val="20"/>
        </w:rPr>
        <w:t xml:space="preserve"> </w:t>
      </w:r>
    </w:p>
    <w:p w14:paraId="70EF6FC9" w14:textId="5D89394A" w:rsidR="003434B2" w:rsidRPr="00E71C9A" w:rsidRDefault="004F78A7" w:rsidP="00F71B6C">
      <w:pPr>
        <w:pStyle w:val="ListParagraph"/>
        <w:numPr>
          <w:ilvl w:val="0"/>
          <w:numId w:val="29"/>
        </w:numPr>
        <w:autoSpaceDE w:val="0"/>
        <w:autoSpaceDN w:val="0"/>
        <w:adjustRightInd w:val="0"/>
        <w:spacing w:after="0" w:line="276" w:lineRule="auto"/>
        <w:rPr>
          <w:rFonts w:cstheme="minorHAnsi"/>
          <w:sz w:val="20"/>
          <w:szCs w:val="20"/>
        </w:rPr>
      </w:pPr>
      <w:r>
        <w:rPr>
          <w:rFonts w:cstheme="minorHAnsi"/>
          <w:sz w:val="20"/>
          <w:szCs w:val="20"/>
        </w:rPr>
        <w:t>E</w:t>
      </w:r>
      <w:r w:rsidR="003434B2" w:rsidRPr="00E71C9A">
        <w:rPr>
          <w:rFonts w:cstheme="minorHAnsi"/>
          <w:sz w:val="20"/>
          <w:szCs w:val="20"/>
        </w:rPr>
        <w:t xml:space="preserve">xchanges </w:t>
      </w:r>
      <w:r>
        <w:rPr>
          <w:rFonts w:cstheme="minorHAnsi"/>
          <w:sz w:val="20"/>
          <w:szCs w:val="20"/>
        </w:rPr>
        <w:t xml:space="preserve">of staff </w:t>
      </w:r>
      <w:r w:rsidR="003434B2" w:rsidRPr="00E71C9A">
        <w:rPr>
          <w:rFonts w:cstheme="minorHAnsi"/>
          <w:sz w:val="20"/>
          <w:szCs w:val="20"/>
        </w:rPr>
        <w:t>raise understanding of good practices to bring home and raises motivation</w:t>
      </w:r>
      <w:r w:rsidR="003434B2">
        <w:rPr>
          <w:rFonts w:cstheme="minorHAnsi"/>
          <w:sz w:val="20"/>
          <w:szCs w:val="20"/>
        </w:rPr>
        <w:t>.</w:t>
      </w:r>
      <w:r w:rsidR="003434B2" w:rsidRPr="00E71C9A">
        <w:rPr>
          <w:rFonts w:cstheme="minorHAnsi"/>
          <w:sz w:val="20"/>
          <w:szCs w:val="20"/>
        </w:rPr>
        <w:t xml:space="preserve"> </w:t>
      </w:r>
    </w:p>
    <w:p w14:paraId="2CA064D0" w14:textId="77777777" w:rsidR="003434B2" w:rsidRPr="00E71C9A" w:rsidRDefault="003434B2" w:rsidP="00F71B6C">
      <w:pPr>
        <w:pStyle w:val="ListParagraph"/>
        <w:numPr>
          <w:ilvl w:val="0"/>
          <w:numId w:val="29"/>
        </w:numPr>
        <w:autoSpaceDE w:val="0"/>
        <w:autoSpaceDN w:val="0"/>
        <w:adjustRightInd w:val="0"/>
        <w:spacing w:after="0" w:line="276" w:lineRule="auto"/>
        <w:rPr>
          <w:rFonts w:cstheme="minorHAnsi"/>
          <w:sz w:val="20"/>
          <w:szCs w:val="20"/>
        </w:rPr>
      </w:pPr>
      <w:r w:rsidRPr="00E71C9A">
        <w:rPr>
          <w:rFonts w:cstheme="minorHAnsi"/>
          <w:sz w:val="20"/>
          <w:szCs w:val="20"/>
        </w:rPr>
        <w:t>Learn new techniques for outreach and education</w:t>
      </w:r>
      <w:r>
        <w:rPr>
          <w:rFonts w:cstheme="minorHAnsi"/>
          <w:sz w:val="20"/>
          <w:szCs w:val="20"/>
        </w:rPr>
        <w:t>.</w:t>
      </w:r>
      <w:r w:rsidRPr="00E71C9A">
        <w:rPr>
          <w:rFonts w:cstheme="minorHAnsi"/>
          <w:sz w:val="20"/>
          <w:szCs w:val="20"/>
        </w:rPr>
        <w:t xml:space="preserve"> </w:t>
      </w:r>
    </w:p>
    <w:p w14:paraId="20483D88" w14:textId="77777777" w:rsidR="003434B2" w:rsidRPr="00E71C9A" w:rsidRDefault="003434B2" w:rsidP="00F71B6C">
      <w:pPr>
        <w:pStyle w:val="ListParagraph"/>
        <w:numPr>
          <w:ilvl w:val="0"/>
          <w:numId w:val="29"/>
        </w:numPr>
        <w:autoSpaceDE w:val="0"/>
        <w:autoSpaceDN w:val="0"/>
        <w:adjustRightInd w:val="0"/>
        <w:spacing w:after="0" w:line="276" w:lineRule="auto"/>
        <w:rPr>
          <w:rFonts w:cstheme="minorHAnsi"/>
          <w:sz w:val="20"/>
          <w:szCs w:val="20"/>
        </w:rPr>
      </w:pPr>
      <w:r>
        <w:rPr>
          <w:rFonts w:cstheme="minorHAnsi"/>
          <w:sz w:val="20"/>
          <w:szCs w:val="20"/>
        </w:rPr>
        <w:t xml:space="preserve">Exchange of technical expertise and support for monitoring. </w:t>
      </w:r>
    </w:p>
    <w:p w14:paraId="0E6D4634" w14:textId="3E1B3602" w:rsidR="003434B2" w:rsidRPr="00E71C9A" w:rsidRDefault="004F78A7" w:rsidP="00F71B6C">
      <w:pPr>
        <w:pStyle w:val="ListParagraph"/>
        <w:numPr>
          <w:ilvl w:val="0"/>
          <w:numId w:val="29"/>
        </w:numPr>
        <w:autoSpaceDE w:val="0"/>
        <w:autoSpaceDN w:val="0"/>
        <w:adjustRightInd w:val="0"/>
        <w:spacing w:after="0" w:line="276" w:lineRule="auto"/>
        <w:rPr>
          <w:rFonts w:cstheme="minorHAnsi"/>
          <w:sz w:val="20"/>
          <w:szCs w:val="20"/>
        </w:rPr>
      </w:pPr>
      <w:r>
        <w:rPr>
          <w:rFonts w:cstheme="minorHAnsi"/>
          <w:sz w:val="20"/>
          <w:szCs w:val="20"/>
        </w:rPr>
        <w:t>L</w:t>
      </w:r>
      <w:r w:rsidR="003434B2" w:rsidRPr="00E71C9A">
        <w:rPr>
          <w:rFonts w:cstheme="minorHAnsi"/>
          <w:sz w:val="20"/>
          <w:szCs w:val="20"/>
        </w:rPr>
        <w:t>earn about another culture on the Flyway</w:t>
      </w:r>
      <w:r>
        <w:rPr>
          <w:rFonts w:cstheme="minorHAnsi"/>
          <w:sz w:val="20"/>
          <w:szCs w:val="20"/>
        </w:rPr>
        <w:t xml:space="preserve"> through associated cultural exchanges</w:t>
      </w:r>
      <w:r w:rsidR="003434B2">
        <w:rPr>
          <w:rFonts w:cstheme="minorHAnsi"/>
          <w:sz w:val="20"/>
          <w:szCs w:val="20"/>
        </w:rPr>
        <w:t>.</w:t>
      </w:r>
      <w:r w:rsidR="003434B2" w:rsidRPr="00E71C9A">
        <w:rPr>
          <w:rFonts w:cstheme="minorHAnsi"/>
          <w:sz w:val="20"/>
          <w:szCs w:val="20"/>
        </w:rPr>
        <w:t xml:space="preserve"> </w:t>
      </w:r>
    </w:p>
    <w:p w14:paraId="112AEA6C" w14:textId="3A1F33E9" w:rsidR="003434B2" w:rsidRPr="00E71C9A" w:rsidRDefault="004F78A7" w:rsidP="00F71B6C">
      <w:pPr>
        <w:pStyle w:val="ListParagraph"/>
        <w:numPr>
          <w:ilvl w:val="0"/>
          <w:numId w:val="29"/>
        </w:numPr>
        <w:autoSpaceDE w:val="0"/>
        <w:autoSpaceDN w:val="0"/>
        <w:adjustRightInd w:val="0"/>
        <w:spacing w:after="0" w:line="276" w:lineRule="auto"/>
        <w:rPr>
          <w:rFonts w:cstheme="minorHAnsi"/>
          <w:sz w:val="20"/>
          <w:szCs w:val="20"/>
        </w:rPr>
      </w:pPr>
      <w:r>
        <w:rPr>
          <w:rFonts w:cstheme="minorHAnsi"/>
          <w:sz w:val="20"/>
          <w:szCs w:val="20"/>
        </w:rPr>
        <w:t>Increases the</w:t>
      </w:r>
      <w:r w:rsidR="003434B2" w:rsidRPr="00E71C9A">
        <w:rPr>
          <w:rFonts w:cstheme="minorHAnsi"/>
          <w:sz w:val="20"/>
          <w:szCs w:val="20"/>
        </w:rPr>
        <w:t xml:space="preserve"> interest in citizen science and volunteering</w:t>
      </w:r>
      <w:r w:rsidR="003434B2">
        <w:rPr>
          <w:rFonts w:cstheme="minorHAnsi"/>
          <w:sz w:val="20"/>
          <w:szCs w:val="20"/>
        </w:rPr>
        <w:t>.</w:t>
      </w:r>
    </w:p>
    <w:p w14:paraId="366FE72F" w14:textId="77777777" w:rsidR="003434B2" w:rsidRDefault="003434B2" w:rsidP="00F71B6C">
      <w:pPr>
        <w:pStyle w:val="ListParagraph"/>
        <w:numPr>
          <w:ilvl w:val="0"/>
          <w:numId w:val="29"/>
        </w:numPr>
        <w:autoSpaceDE w:val="0"/>
        <w:autoSpaceDN w:val="0"/>
        <w:adjustRightInd w:val="0"/>
        <w:spacing w:after="0" w:line="276" w:lineRule="auto"/>
        <w:rPr>
          <w:rFonts w:cstheme="minorHAnsi"/>
          <w:sz w:val="20"/>
          <w:szCs w:val="20"/>
        </w:rPr>
      </w:pPr>
      <w:r w:rsidRPr="00E71C9A">
        <w:rPr>
          <w:rFonts w:cstheme="minorHAnsi"/>
          <w:sz w:val="20"/>
          <w:szCs w:val="20"/>
        </w:rPr>
        <w:t>Enthuses the younger generation through educational exchanges.</w:t>
      </w:r>
    </w:p>
    <w:p w14:paraId="7E04C785" w14:textId="103435AD" w:rsidR="003434B2" w:rsidRPr="004A31DA" w:rsidRDefault="003434B2" w:rsidP="00F71B6C">
      <w:pPr>
        <w:pStyle w:val="ListParagraph"/>
        <w:numPr>
          <w:ilvl w:val="0"/>
          <w:numId w:val="29"/>
        </w:numPr>
        <w:autoSpaceDE w:val="0"/>
        <w:autoSpaceDN w:val="0"/>
        <w:adjustRightInd w:val="0"/>
        <w:spacing w:after="0" w:line="276" w:lineRule="auto"/>
        <w:rPr>
          <w:rFonts w:cstheme="minorHAnsi"/>
          <w:sz w:val="20"/>
          <w:szCs w:val="20"/>
        </w:rPr>
      </w:pPr>
      <w:r>
        <w:rPr>
          <w:rFonts w:cstheme="minorHAnsi"/>
          <w:sz w:val="20"/>
          <w:szCs w:val="20"/>
        </w:rPr>
        <w:t>Shar</w:t>
      </w:r>
      <w:r w:rsidR="004F78A7">
        <w:rPr>
          <w:rFonts w:cstheme="minorHAnsi"/>
          <w:sz w:val="20"/>
          <w:szCs w:val="20"/>
        </w:rPr>
        <w:t>es</w:t>
      </w:r>
      <w:r>
        <w:rPr>
          <w:rFonts w:cstheme="minorHAnsi"/>
          <w:sz w:val="20"/>
          <w:szCs w:val="20"/>
        </w:rPr>
        <w:t xml:space="preserve"> count data </w:t>
      </w:r>
      <w:r w:rsidRPr="00E71C9A">
        <w:rPr>
          <w:rFonts w:cstheme="minorHAnsi"/>
          <w:sz w:val="20"/>
          <w:szCs w:val="20"/>
        </w:rPr>
        <w:t xml:space="preserve">at </w:t>
      </w:r>
      <w:r>
        <w:rPr>
          <w:rFonts w:cstheme="minorHAnsi"/>
          <w:sz w:val="20"/>
          <w:szCs w:val="20"/>
        </w:rPr>
        <w:t>two</w:t>
      </w:r>
      <w:r w:rsidRPr="00E71C9A">
        <w:rPr>
          <w:rFonts w:cstheme="minorHAnsi"/>
          <w:sz w:val="20"/>
          <w:szCs w:val="20"/>
        </w:rPr>
        <w:t xml:space="preserve"> or more </w:t>
      </w:r>
      <w:r w:rsidR="00482D40">
        <w:rPr>
          <w:rFonts w:cstheme="minorHAnsi"/>
          <w:sz w:val="20"/>
          <w:szCs w:val="20"/>
        </w:rPr>
        <w:t>S</w:t>
      </w:r>
      <w:r w:rsidRPr="00E71C9A">
        <w:rPr>
          <w:rFonts w:cstheme="minorHAnsi"/>
          <w:sz w:val="20"/>
          <w:szCs w:val="20"/>
        </w:rPr>
        <w:t>ites</w:t>
      </w:r>
      <w:r>
        <w:rPr>
          <w:rFonts w:cstheme="minorHAnsi"/>
          <w:sz w:val="20"/>
          <w:szCs w:val="20"/>
        </w:rPr>
        <w:t xml:space="preserve"> </w:t>
      </w:r>
      <w:r w:rsidR="00B814FD">
        <w:rPr>
          <w:rFonts w:cstheme="minorHAnsi"/>
          <w:sz w:val="20"/>
          <w:szCs w:val="20"/>
        </w:rPr>
        <w:t>of</w:t>
      </w:r>
      <w:r w:rsidRPr="00E71C9A">
        <w:rPr>
          <w:rFonts w:cstheme="minorHAnsi"/>
          <w:sz w:val="20"/>
          <w:szCs w:val="20"/>
        </w:rPr>
        <w:t xml:space="preserve"> </w:t>
      </w:r>
      <w:r w:rsidR="006A7BBC">
        <w:rPr>
          <w:rFonts w:cstheme="minorHAnsi"/>
          <w:sz w:val="20"/>
          <w:szCs w:val="20"/>
        </w:rPr>
        <w:t>shared</w:t>
      </w:r>
      <w:r w:rsidRPr="00E71C9A">
        <w:rPr>
          <w:rFonts w:cstheme="minorHAnsi"/>
          <w:sz w:val="20"/>
          <w:szCs w:val="20"/>
        </w:rPr>
        <w:t xml:space="preserve"> species </w:t>
      </w:r>
      <w:r>
        <w:rPr>
          <w:rFonts w:cstheme="minorHAnsi"/>
          <w:sz w:val="20"/>
          <w:szCs w:val="20"/>
        </w:rPr>
        <w:t>across their m</w:t>
      </w:r>
      <w:r w:rsidRPr="004A31DA">
        <w:rPr>
          <w:rFonts w:cstheme="minorHAnsi"/>
          <w:sz w:val="20"/>
          <w:szCs w:val="20"/>
        </w:rPr>
        <w:t>igration</w:t>
      </w:r>
      <w:r w:rsidRPr="000F289B">
        <w:rPr>
          <w:rFonts w:cstheme="minorHAnsi"/>
          <w:sz w:val="20"/>
          <w:szCs w:val="20"/>
        </w:rPr>
        <w:t>.</w:t>
      </w:r>
    </w:p>
    <w:p w14:paraId="47E339FF" w14:textId="5DB47CC3" w:rsidR="003434B2" w:rsidRPr="00E71C9A" w:rsidRDefault="006A7BBC" w:rsidP="00F71B6C">
      <w:pPr>
        <w:pStyle w:val="ListParagraph"/>
        <w:numPr>
          <w:ilvl w:val="0"/>
          <w:numId w:val="29"/>
        </w:numPr>
        <w:autoSpaceDE w:val="0"/>
        <w:autoSpaceDN w:val="0"/>
        <w:adjustRightInd w:val="0"/>
        <w:spacing w:after="0" w:line="276" w:lineRule="auto"/>
        <w:rPr>
          <w:rFonts w:cstheme="minorHAnsi"/>
          <w:sz w:val="20"/>
          <w:szCs w:val="20"/>
        </w:rPr>
      </w:pPr>
      <w:r>
        <w:rPr>
          <w:rFonts w:cstheme="minorHAnsi"/>
          <w:sz w:val="20"/>
          <w:szCs w:val="20"/>
        </w:rPr>
        <w:t>Share knowledge</w:t>
      </w:r>
      <w:r w:rsidR="003434B2" w:rsidRPr="00E71C9A">
        <w:rPr>
          <w:rFonts w:cstheme="minorHAnsi"/>
          <w:sz w:val="20"/>
          <w:szCs w:val="20"/>
        </w:rPr>
        <w:t xml:space="preserve"> nationally with other </w:t>
      </w:r>
      <w:r w:rsidR="00482D40">
        <w:rPr>
          <w:rFonts w:cstheme="minorHAnsi"/>
          <w:sz w:val="20"/>
          <w:szCs w:val="20"/>
        </w:rPr>
        <w:t>S</w:t>
      </w:r>
      <w:r w:rsidR="003434B2" w:rsidRPr="00E71C9A">
        <w:rPr>
          <w:rFonts w:cstheme="minorHAnsi"/>
          <w:sz w:val="20"/>
          <w:szCs w:val="20"/>
        </w:rPr>
        <w:t>ites through the National Partnership mechanism</w:t>
      </w:r>
      <w:r w:rsidR="003434B2">
        <w:rPr>
          <w:rFonts w:cstheme="minorHAnsi"/>
          <w:sz w:val="20"/>
          <w:szCs w:val="20"/>
        </w:rPr>
        <w:t>.</w:t>
      </w:r>
    </w:p>
    <w:p w14:paraId="7334C433" w14:textId="6FB8E3D2" w:rsidR="003434B2" w:rsidRDefault="00425881" w:rsidP="00F71B6C">
      <w:pPr>
        <w:pStyle w:val="ListParagraph"/>
        <w:numPr>
          <w:ilvl w:val="0"/>
          <w:numId w:val="29"/>
        </w:numPr>
        <w:autoSpaceDE w:val="0"/>
        <w:autoSpaceDN w:val="0"/>
        <w:adjustRightInd w:val="0"/>
        <w:spacing w:after="0" w:line="276" w:lineRule="auto"/>
        <w:rPr>
          <w:rFonts w:cstheme="minorHAnsi"/>
          <w:sz w:val="20"/>
          <w:szCs w:val="20"/>
        </w:rPr>
      </w:pPr>
      <w:r>
        <w:rPr>
          <w:rFonts w:cstheme="minorHAnsi"/>
          <w:sz w:val="20"/>
          <w:szCs w:val="20"/>
        </w:rPr>
        <w:t xml:space="preserve">Greater inclination from </w:t>
      </w:r>
      <w:r w:rsidRPr="00E71C9A">
        <w:rPr>
          <w:rFonts w:cstheme="minorHAnsi"/>
          <w:sz w:val="20"/>
          <w:szCs w:val="20"/>
        </w:rPr>
        <w:t xml:space="preserve">local government </w:t>
      </w:r>
      <w:r>
        <w:rPr>
          <w:rFonts w:cstheme="minorHAnsi"/>
          <w:sz w:val="20"/>
          <w:szCs w:val="20"/>
        </w:rPr>
        <w:t>as a</w:t>
      </w:r>
      <w:r w:rsidR="003434B2" w:rsidRPr="00E71C9A">
        <w:rPr>
          <w:rFonts w:cstheme="minorHAnsi"/>
          <w:sz w:val="20"/>
          <w:szCs w:val="20"/>
        </w:rPr>
        <w:t xml:space="preserve"> </w:t>
      </w:r>
      <w:r w:rsidR="003434B2">
        <w:rPr>
          <w:rFonts w:ascii="Calibri" w:eastAsia="Calibri" w:hAnsi="Calibri" w:cs="Calibri"/>
          <w:sz w:val="20"/>
          <w:szCs w:val="20"/>
        </w:rPr>
        <w:t xml:space="preserve">Sister Site </w:t>
      </w:r>
      <w:r w:rsidR="00661202">
        <w:rPr>
          <w:rFonts w:ascii="Calibri" w:eastAsia="Calibri" w:hAnsi="Calibri" w:cs="Calibri"/>
          <w:sz w:val="20"/>
          <w:szCs w:val="20"/>
        </w:rPr>
        <w:t>Programme</w:t>
      </w:r>
      <w:r w:rsidR="003434B2" w:rsidRPr="00E71C9A">
        <w:rPr>
          <w:rFonts w:cstheme="minorHAnsi"/>
          <w:sz w:val="20"/>
          <w:szCs w:val="20"/>
        </w:rPr>
        <w:t xml:space="preserve"> is based on a non-binding MOU.</w:t>
      </w:r>
      <w:r w:rsidR="001B3B6E">
        <w:rPr>
          <w:rFonts w:cstheme="minorHAnsi"/>
          <w:sz w:val="20"/>
          <w:szCs w:val="20"/>
        </w:rPr>
        <w:t xml:space="preserve"> </w:t>
      </w:r>
    </w:p>
    <w:p w14:paraId="2308E8AD" w14:textId="3C177B82" w:rsidR="001B3B6E" w:rsidRDefault="001B3B6E" w:rsidP="001B3B6E">
      <w:pPr>
        <w:autoSpaceDE w:val="0"/>
        <w:autoSpaceDN w:val="0"/>
        <w:adjustRightInd w:val="0"/>
        <w:spacing w:after="0"/>
        <w:rPr>
          <w:rFonts w:cstheme="minorHAnsi"/>
          <w:sz w:val="20"/>
          <w:szCs w:val="20"/>
        </w:rPr>
      </w:pPr>
    </w:p>
    <w:p w14:paraId="3E2E63D3" w14:textId="1E85540A" w:rsidR="00F84867" w:rsidRPr="0050416F" w:rsidRDefault="0050416F" w:rsidP="0050416F">
      <w:pPr>
        <w:autoSpaceDE w:val="0"/>
        <w:autoSpaceDN w:val="0"/>
        <w:adjustRightInd w:val="0"/>
        <w:spacing w:after="0"/>
        <w:ind w:left="1134"/>
        <w:rPr>
          <w:rFonts w:cstheme="minorHAnsi"/>
          <w:sz w:val="20"/>
          <w:szCs w:val="20"/>
        </w:rPr>
      </w:pPr>
      <w:r>
        <w:rPr>
          <w:noProof/>
          <w:sz w:val="20"/>
          <w:szCs w:val="20"/>
          <w:lang w:eastAsia="en-NZ"/>
        </w:rPr>
        <mc:AlternateContent>
          <mc:Choice Requires="wps">
            <w:drawing>
              <wp:inline distT="0" distB="0" distL="0" distR="0" wp14:anchorId="3FFEFF20" wp14:editId="17DEBCCD">
                <wp:extent cx="4514850" cy="2425835"/>
                <wp:effectExtent l="19050" t="19050" r="19050" b="12700"/>
                <wp:docPr id="20" name="Text Box 20"/>
                <wp:cNvGraphicFramePr/>
                <a:graphic xmlns:a="http://schemas.openxmlformats.org/drawingml/2006/main">
                  <a:graphicData uri="http://schemas.microsoft.com/office/word/2010/wordprocessingShape">
                    <wps:wsp>
                      <wps:cNvSpPr txBox="1"/>
                      <wps:spPr>
                        <a:xfrm>
                          <a:off x="0" y="0"/>
                          <a:ext cx="4514850" cy="2425835"/>
                        </a:xfrm>
                        <a:prstGeom prst="rect">
                          <a:avLst/>
                        </a:prstGeom>
                        <a:solidFill>
                          <a:schemeClr val="lt1"/>
                        </a:solidFill>
                        <a:ln w="38100">
                          <a:solidFill>
                            <a:srgbClr val="00B0F0"/>
                          </a:solidFill>
                        </a:ln>
                      </wps:spPr>
                      <wps:txbx>
                        <w:txbxContent>
                          <w:p w14:paraId="134464DB" w14:textId="77777777" w:rsidR="0050416F" w:rsidRDefault="0050416F" w:rsidP="0050416F">
                            <w:pPr>
                              <w:spacing w:after="0" w:line="360" w:lineRule="auto"/>
                              <w:jc w:val="center"/>
                              <w:rPr>
                                <w:i/>
                                <w:iCs/>
                                <w:color w:val="1F497D" w:themeColor="text2"/>
                                <w:sz w:val="20"/>
                                <w:szCs w:val="20"/>
                              </w:rPr>
                            </w:pPr>
                          </w:p>
                          <w:p w14:paraId="1A6E9257" w14:textId="418E8300" w:rsidR="0050416F" w:rsidRPr="000F289B" w:rsidRDefault="0050416F" w:rsidP="00F76A10">
                            <w:pPr>
                              <w:jc w:val="center"/>
                              <w:rPr>
                                <w:i/>
                                <w:iCs/>
                                <w:sz w:val="20"/>
                                <w:szCs w:val="20"/>
                              </w:rPr>
                            </w:pPr>
                            <w:r w:rsidRPr="00BF6CD6">
                              <w:rPr>
                                <w:i/>
                                <w:iCs/>
                                <w:color w:val="1F497D" w:themeColor="text2"/>
                                <w:sz w:val="20"/>
                                <w:szCs w:val="20"/>
                              </w:rPr>
                              <w:t>“In the last eight years Chinese and international experts have worked together, conducting shorebird surveys and other monitoring work at the Yalu Jiang Estuary during the migratory season. Such cooperation has not only enabled the collection of extensive amounts of bird migration data but also the exchange of experiences. Subsequently, the management standard of the reserve has increased, the management methods and strategies have improved, scientific research techniques have been strengthened, advocacy and education have been significantly effective and regional and international exchanges were expanded… These results highlight the importance of international cooperation.”</w:t>
                            </w:r>
                          </w:p>
                          <w:p w14:paraId="1EF0C1C3" w14:textId="77777777" w:rsidR="0050416F" w:rsidRDefault="0050416F" w:rsidP="0050416F">
                            <w:pPr>
                              <w:jc w:val="center"/>
                            </w:pPr>
                            <w:r>
                              <w:rPr>
                                <w:sz w:val="20"/>
                                <w:szCs w:val="20"/>
                              </w:rPr>
                              <w:t>Chen Kelin, (the then) Director of Wetland International –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FFEFF20" id="_x0000_t202" coordsize="21600,21600" o:spt="202" path="m,l,21600r21600,l21600,xe">
                <v:stroke joinstyle="miter"/>
                <v:path gradientshapeok="t" o:connecttype="rect"/>
              </v:shapetype>
              <v:shape id="Text Box 20" o:spid="_x0000_s1038" type="#_x0000_t202" style="width:355.5pt;height: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" fillcolor="white [3201]" strokecolor="#00b0f0" strokeweight="3pt">
                <v:textbox>
                  <w:txbxContent>
                    <w:p w14:paraId="134464DB" w14:textId="77777777" w:rsidR="0050416F" w:rsidRDefault="0050416F" w:rsidP="0050416F">
                      <w:pPr>
                        <w:spacing w:after="0" w:line="360" w:lineRule="auto"/>
                        <w:jc w:val="center"/>
                        <w:rPr>
                          <w:i/>
                          <w:iCs/>
                          <w:color w:val="1F497D" w:themeColor="text2"/>
                          <w:sz w:val="20"/>
                          <w:szCs w:val="20"/>
                        </w:rPr>
                      </w:pPr>
                    </w:p>
                    <w:p w14:paraId="1A6E9257" w14:textId="418E8300" w:rsidR="0050416F" w:rsidRPr="000F289B" w:rsidRDefault="0050416F" w:rsidP="00F76A10">
                      <w:pPr>
                        <w:jc w:val="center"/>
                        <w:rPr>
                          <w:i/>
                          <w:iCs/>
                          <w:sz w:val="20"/>
                          <w:szCs w:val="20"/>
                        </w:rPr>
                      </w:pPr>
                      <w:r w:rsidRPr="00BF6CD6">
                        <w:rPr>
                          <w:i/>
                          <w:iCs/>
                          <w:color w:val="1F497D" w:themeColor="text2"/>
                          <w:sz w:val="20"/>
                          <w:szCs w:val="20"/>
                        </w:rPr>
                        <w:t>“In the last eight years Chinese and international experts have worked together, conducting shorebird surveys and other monitoring work at the Yalu Jiang Estuary during the migratory season. Such cooperation has not only enabled the collection of extensive amounts of bird migration data but also the exchange of experiences. Subsequently, the management standard of the reserve has increased, the management methods and strategies have improved, scientific research techniques have been strengthened, advocacy and education have been significantly effective and regional and international exchanges were expanded… These results highlight the importance of international cooperation.”</w:t>
                      </w:r>
                    </w:p>
                    <w:p w14:paraId="1EF0C1C3" w14:textId="77777777" w:rsidR="0050416F" w:rsidRDefault="0050416F" w:rsidP="0050416F">
                      <w:pPr>
                        <w:jc w:val="center"/>
                      </w:pPr>
                      <w:r>
                        <w:rPr>
                          <w:sz w:val="20"/>
                          <w:szCs w:val="20"/>
                        </w:rPr>
                        <w:t>Chen Kelin, (the then) Director of Wetland International – China</w:t>
                      </w:r>
                    </w:p>
                  </w:txbxContent>
                </v:textbox>
                <w10:anchorlock/>
              </v:shape>
            </w:pict>
          </mc:Fallback>
        </mc:AlternateContent>
      </w:r>
    </w:p>
    <w:p w14:paraId="56F1D50D" w14:textId="77777777" w:rsidR="001B3B6E" w:rsidRDefault="001B3B6E">
      <w:pPr>
        <w:rPr>
          <w:rFonts w:ascii="Calibri Light" w:hAnsi="Calibri Light"/>
          <w:b/>
          <w:color w:val="1F497D" w:themeColor="text2"/>
          <w:sz w:val="26"/>
          <w:szCs w:val="20"/>
        </w:rPr>
      </w:pPr>
      <w:r>
        <w:br w:type="page"/>
      </w:r>
    </w:p>
    <w:p w14:paraId="14C331FD" w14:textId="62C23AE5" w:rsidR="0010732F" w:rsidRPr="00456625" w:rsidRDefault="00301174" w:rsidP="00DC571A">
      <w:pPr>
        <w:pStyle w:val="Heading2"/>
      </w:pPr>
      <w:bookmarkStart w:id="14" w:name="_Toc100138433"/>
      <w:r w:rsidRPr="00456625">
        <w:lastRenderedPageBreak/>
        <w:t>2.</w:t>
      </w:r>
      <w:r w:rsidR="001B3B6E">
        <w:t>6</w:t>
      </w:r>
      <w:r w:rsidRPr="00456625">
        <w:t xml:space="preserve"> </w:t>
      </w:r>
      <w:r w:rsidR="00685483" w:rsidRPr="00456625">
        <w:t xml:space="preserve">GOOD PRACTICE </w:t>
      </w:r>
      <w:r w:rsidR="00685483">
        <w:t xml:space="preserve">- </w:t>
      </w:r>
      <w:r w:rsidR="0010732F" w:rsidRPr="00456625">
        <w:t xml:space="preserve">A </w:t>
      </w:r>
      <w:r w:rsidR="002E5958" w:rsidRPr="00456625">
        <w:t xml:space="preserve">CASE STUDY OF </w:t>
      </w:r>
      <w:r w:rsidR="00CD37B9">
        <w:t xml:space="preserve">THE </w:t>
      </w:r>
      <w:r w:rsidR="002E5958" w:rsidRPr="00456625">
        <w:t xml:space="preserve">SISTER SITE </w:t>
      </w:r>
      <w:r w:rsidR="00661202" w:rsidRPr="00456625">
        <w:t>P</w:t>
      </w:r>
      <w:r w:rsidR="00661202">
        <w:t>ROGRAMME</w:t>
      </w:r>
      <w:bookmarkEnd w:id="14"/>
    </w:p>
    <w:p w14:paraId="0DDBC811" w14:textId="77777777" w:rsidR="00791F2F" w:rsidRDefault="00791F2F" w:rsidP="00EC56B8">
      <w:pPr>
        <w:spacing w:after="0"/>
        <w:rPr>
          <w:sz w:val="20"/>
          <w:szCs w:val="20"/>
        </w:rPr>
      </w:pPr>
    </w:p>
    <w:p w14:paraId="45EC1539" w14:textId="1582C82D" w:rsidR="00345BE2" w:rsidRPr="00903267" w:rsidRDefault="00145925" w:rsidP="00EC56B8">
      <w:pPr>
        <w:spacing w:after="0"/>
        <w:rPr>
          <w:sz w:val="20"/>
          <w:szCs w:val="20"/>
        </w:rPr>
      </w:pPr>
      <w:r>
        <w:rPr>
          <w:sz w:val="20"/>
          <w:szCs w:val="20"/>
        </w:rPr>
        <w:t>The full</w:t>
      </w:r>
      <w:r w:rsidR="0010732F" w:rsidRPr="00903267">
        <w:rPr>
          <w:sz w:val="20"/>
          <w:szCs w:val="20"/>
        </w:rPr>
        <w:t xml:space="preserve"> </w:t>
      </w:r>
      <w:r w:rsidR="00791F2F">
        <w:rPr>
          <w:sz w:val="20"/>
          <w:szCs w:val="20"/>
        </w:rPr>
        <w:t>case study</w:t>
      </w:r>
      <w:r w:rsidR="0010732F" w:rsidRPr="00903267">
        <w:rPr>
          <w:sz w:val="20"/>
          <w:szCs w:val="20"/>
        </w:rPr>
        <w:t xml:space="preserve"> jointly agreed by each Sister Site Partner</w:t>
      </w:r>
      <w:r>
        <w:rPr>
          <w:sz w:val="20"/>
          <w:szCs w:val="20"/>
        </w:rPr>
        <w:t xml:space="preserve"> / Wetland Cooperation Partner is at Appendix </w:t>
      </w:r>
      <w:r w:rsidR="00C30342">
        <w:rPr>
          <w:sz w:val="20"/>
          <w:szCs w:val="20"/>
        </w:rPr>
        <w:t>1</w:t>
      </w:r>
      <w:r w:rsidR="00E45C45">
        <w:rPr>
          <w:sz w:val="20"/>
          <w:szCs w:val="20"/>
        </w:rPr>
        <w:t>.</w:t>
      </w:r>
      <w:r w:rsidR="00E612D4">
        <w:rPr>
          <w:sz w:val="20"/>
          <w:szCs w:val="20"/>
        </w:rPr>
        <w:t xml:space="preserve"> </w:t>
      </w:r>
    </w:p>
    <w:tbl>
      <w:tblPr>
        <w:tblStyle w:val="TableGrid"/>
        <w:tblpPr w:leftFromText="180" w:rightFromText="180" w:vertAnchor="text" w:horzAnchor="margin" w:tblpY="115"/>
        <w:tblW w:w="9322"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shd w:val="clear" w:color="auto" w:fill="DAEEF3" w:themeFill="accent5" w:themeFillTint="33"/>
        <w:tblLook w:val="04A0" w:firstRow="1" w:lastRow="0" w:firstColumn="1" w:lastColumn="0" w:noHBand="0" w:noVBand="1"/>
      </w:tblPr>
      <w:tblGrid>
        <w:gridCol w:w="9322"/>
      </w:tblGrid>
      <w:tr w:rsidR="00F84867" w14:paraId="6E86C2E6" w14:textId="77777777" w:rsidTr="005502A0">
        <w:trPr>
          <w:trHeight w:val="791"/>
        </w:trPr>
        <w:tc>
          <w:tcPr>
            <w:tcW w:w="9322" w:type="dxa"/>
            <w:shd w:val="clear" w:color="auto" w:fill="DAEEF3" w:themeFill="accent5" w:themeFillTint="33"/>
          </w:tcPr>
          <w:p w14:paraId="0C494C43" w14:textId="77777777" w:rsidR="00F84867" w:rsidRDefault="00F84867" w:rsidP="00F84867">
            <w:pPr>
              <w:rPr>
                <w:b/>
                <w:bCs/>
              </w:rPr>
            </w:pPr>
          </w:p>
          <w:p w14:paraId="72FF6893" w14:textId="77777777" w:rsidR="00F84867" w:rsidRPr="00903267" w:rsidRDefault="00F84867" w:rsidP="00F84867">
            <w:pPr>
              <w:rPr>
                <w:b/>
                <w:bCs/>
                <w:sz w:val="20"/>
                <w:szCs w:val="20"/>
              </w:rPr>
            </w:pPr>
            <w:r w:rsidRPr="00903267">
              <w:rPr>
                <w:b/>
                <w:bCs/>
                <w:sz w:val="20"/>
                <w:szCs w:val="20"/>
              </w:rPr>
              <w:t>WETLAND COOPERATION AGREEMENT BETWEEN YATSU TIDAL FLATS, JAPAN &amp; BOONDALL WETLANDS, AUSTRALIA</w:t>
            </w:r>
          </w:p>
          <w:p w14:paraId="4B5BBF1F" w14:textId="77777777" w:rsidR="00F84867" w:rsidRPr="00903267" w:rsidRDefault="00F84867" w:rsidP="00F84867">
            <w:pPr>
              <w:rPr>
                <w:b/>
                <w:bCs/>
                <w:sz w:val="20"/>
                <w:szCs w:val="20"/>
              </w:rPr>
            </w:pPr>
          </w:p>
          <w:p w14:paraId="19BFDB82" w14:textId="3F53A593" w:rsidR="00F84867" w:rsidRDefault="00F84867" w:rsidP="00F84867">
            <w:pPr>
              <w:rPr>
                <w:sz w:val="20"/>
                <w:szCs w:val="20"/>
              </w:rPr>
            </w:pPr>
            <w:r w:rsidRPr="00903267">
              <w:rPr>
                <w:sz w:val="20"/>
                <w:szCs w:val="20"/>
              </w:rPr>
              <w:t xml:space="preserve">This Sister </w:t>
            </w:r>
            <w:r w:rsidR="00762ABE" w:rsidRPr="00903267">
              <w:rPr>
                <w:sz w:val="20"/>
                <w:szCs w:val="20"/>
              </w:rPr>
              <w:t xml:space="preserve">Site </w:t>
            </w:r>
            <w:r w:rsidR="002F7563">
              <w:rPr>
                <w:rFonts w:ascii="Calibri" w:eastAsia="Calibri" w:hAnsi="Calibri" w:cs="Calibri"/>
                <w:sz w:val="20"/>
                <w:szCs w:val="20"/>
              </w:rPr>
              <w:t xml:space="preserve">Programme </w:t>
            </w:r>
            <w:r w:rsidR="002F7563" w:rsidRPr="00903267">
              <w:rPr>
                <w:sz w:val="20"/>
                <w:szCs w:val="20"/>
              </w:rPr>
              <w:t>is</w:t>
            </w:r>
            <w:r w:rsidRPr="00903267">
              <w:rPr>
                <w:sz w:val="20"/>
                <w:szCs w:val="20"/>
              </w:rPr>
              <w:t xml:space="preserve"> known as a Wetland Cooperation Agreement. It is a relationship built on a </w:t>
            </w:r>
            <w:r w:rsidR="008C27AD" w:rsidRPr="00903267">
              <w:rPr>
                <w:sz w:val="20"/>
                <w:szCs w:val="20"/>
              </w:rPr>
              <w:t>long-term</w:t>
            </w:r>
            <w:r w:rsidRPr="00903267">
              <w:rPr>
                <w:sz w:val="20"/>
                <w:szCs w:val="20"/>
              </w:rPr>
              <w:t xml:space="preserve"> commitment from both </w:t>
            </w:r>
            <w:r w:rsidR="00482D40">
              <w:rPr>
                <w:sz w:val="20"/>
                <w:szCs w:val="20"/>
              </w:rPr>
              <w:t>S</w:t>
            </w:r>
            <w:r w:rsidRPr="00903267">
              <w:rPr>
                <w:sz w:val="20"/>
                <w:szCs w:val="20"/>
              </w:rPr>
              <w:t xml:space="preserve">ites to a </w:t>
            </w:r>
            <w:r w:rsidR="00193B85">
              <w:rPr>
                <w:sz w:val="20"/>
                <w:szCs w:val="20"/>
              </w:rPr>
              <w:t>P</w:t>
            </w:r>
            <w:r w:rsidRPr="00903267">
              <w:rPr>
                <w:sz w:val="20"/>
                <w:szCs w:val="20"/>
              </w:rPr>
              <w:t xml:space="preserve">artnership that benefits the </w:t>
            </w:r>
            <w:r w:rsidR="0011119A">
              <w:rPr>
                <w:rFonts w:ascii="Calibri" w:eastAsia="Calibri" w:hAnsi="Calibri" w:cs="Calibri"/>
                <w:sz w:val="20"/>
                <w:szCs w:val="20"/>
              </w:rPr>
              <w:t>migratory waterbirds</w:t>
            </w:r>
            <w:r w:rsidRPr="00903267">
              <w:rPr>
                <w:sz w:val="20"/>
                <w:szCs w:val="20"/>
              </w:rPr>
              <w:t xml:space="preserve">, their habitats and the wellbeing of the people involved. </w:t>
            </w:r>
          </w:p>
          <w:p w14:paraId="5FD0F51F" w14:textId="6E587D53" w:rsidR="005F35B0" w:rsidRDefault="005F35B0" w:rsidP="00F84867">
            <w:pPr>
              <w:rPr>
                <w:sz w:val="20"/>
                <w:szCs w:val="20"/>
              </w:rPr>
            </w:pPr>
          </w:p>
          <w:p w14:paraId="53CCDBE7" w14:textId="6DBC0ABE" w:rsidR="005F35B0" w:rsidRDefault="00482298" w:rsidP="00F84867">
            <w:pPr>
              <w:rPr>
                <w:sz w:val="20"/>
                <w:szCs w:val="20"/>
              </w:rPr>
            </w:pPr>
            <w:r>
              <w:rPr>
                <w:sz w:val="20"/>
                <w:szCs w:val="20"/>
              </w:rPr>
              <w:t xml:space="preserve">The relationship was established between the two </w:t>
            </w:r>
            <w:r w:rsidR="004F5CEF">
              <w:rPr>
                <w:sz w:val="20"/>
                <w:szCs w:val="20"/>
              </w:rPr>
              <w:t>local authorities</w:t>
            </w:r>
            <w:r>
              <w:rPr>
                <w:sz w:val="20"/>
                <w:szCs w:val="20"/>
              </w:rPr>
              <w:t>, and m</w:t>
            </w:r>
            <w:r w:rsidR="004B5DF1">
              <w:rPr>
                <w:sz w:val="20"/>
                <w:szCs w:val="20"/>
              </w:rPr>
              <w:t xml:space="preserve">any aspects are shared between the </w:t>
            </w:r>
            <w:r w:rsidR="00482D40">
              <w:rPr>
                <w:sz w:val="20"/>
                <w:szCs w:val="20"/>
              </w:rPr>
              <w:t>S</w:t>
            </w:r>
            <w:r w:rsidR="004B5DF1">
              <w:rPr>
                <w:sz w:val="20"/>
                <w:szCs w:val="20"/>
              </w:rPr>
              <w:t>ites:  b</w:t>
            </w:r>
            <w:r w:rsidR="005F35B0">
              <w:rPr>
                <w:sz w:val="20"/>
                <w:szCs w:val="20"/>
              </w:rPr>
              <w:t xml:space="preserve">oth </w:t>
            </w:r>
            <w:r w:rsidR="001E2257">
              <w:rPr>
                <w:sz w:val="20"/>
                <w:szCs w:val="20"/>
              </w:rPr>
              <w:t>are</w:t>
            </w:r>
            <w:r w:rsidR="005F35B0">
              <w:rPr>
                <w:sz w:val="20"/>
                <w:szCs w:val="20"/>
              </w:rPr>
              <w:t xml:space="preserve"> Ramsar </w:t>
            </w:r>
            <w:r w:rsidR="00482D40">
              <w:rPr>
                <w:sz w:val="20"/>
                <w:szCs w:val="20"/>
              </w:rPr>
              <w:t>S</w:t>
            </w:r>
            <w:r w:rsidR="005F35B0">
              <w:rPr>
                <w:sz w:val="20"/>
                <w:szCs w:val="20"/>
              </w:rPr>
              <w:t xml:space="preserve">ites, </w:t>
            </w:r>
            <w:r>
              <w:rPr>
                <w:sz w:val="20"/>
                <w:szCs w:val="20"/>
              </w:rPr>
              <w:t xml:space="preserve">both </w:t>
            </w:r>
            <w:r w:rsidR="00DB7D08">
              <w:rPr>
                <w:sz w:val="20"/>
                <w:szCs w:val="20"/>
              </w:rPr>
              <w:t>are in</w:t>
            </w:r>
            <w:r>
              <w:rPr>
                <w:sz w:val="20"/>
                <w:szCs w:val="20"/>
              </w:rPr>
              <w:t xml:space="preserve"> a bay near major cities, </w:t>
            </w:r>
            <w:r w:rsidR="00FD62C3">
              <w:rPr>
                <w:sz w:val="20"/>
                <w:szCs w:val="20"/>
              </w:rPr>
              <w:t xml:space="preserve">both have a nature or observation </w:t>
            </w:r>
            <w:r w:rsidR="00823DC8">
              <w:rPr>
                <w:sz w:val="20"/>
                <w:szCs w:val="20"/>
              </w:rPr>
              <w:t>centre</w:t>
            </w:r>
            <w:r w:rsidR="00FD62C3">
              <w:rPr>
                <w:sz w:val="20"/>
                <w:szCs w:val="20"/>
              </w:rPr>
              <w:t xml:space="preserve">. </w:t>
            </w:r>
          </w:p>
          <w:p w14:paraId="5D0F9287" w14:textId="39752C5F" w:rsidR="001E2257" w:rsidRDefault="001E2257" w:rsidP="00F84867">
            <w:pPr>
              <w:rPr>
                <w:sz w:val="20"/>
                <w:szCs w:val="20"/>
              </w:rPr>
            </w:pPr>
          </w:p>
          <w:p w14:paraId="5F33FE7E" w14:textId="11B0EDF2" w:rsidR="001E2257" w:rsidRDefault="001E2257" w:rsidP="00F84867">
            <w:pPr>
              <w:rPr>
                <w:sz w:val="20"/>
                <w:szCs w:val="20"/>
              </w:rPr>
            </w:pPr>
            <w:r>
              <w:rPr>
                <w:sz w:val="20"/>
                <w:szCs w:val="20"/>
              </w:rPr>
              <w:t xml:space="preserve">The agreement objective remains </w:t>
            </w:r>
            <w:r w:rsidR="008620E9">
              <w:rPr>
                <w:sz w:val="20"/>
                <w:szCs w:val="20"/>
              </w:rPr>
              <w:t xml:space="preserve">the conservation of wetlands and shorebirds and includes research and information exchange, support for training exchanges of staff, support for school exchanges, awareness raising and support for citizen exchanges. </w:t>
            </w:r>
            <w:r w:rsidR="00AF3995">
              <w:rPr>
                <w:sz w:val="20"/>
                <w:szCs w:val="20"/>
              </w:rPr>
              <w:t xml:space="preserve">Every 5 years the action plans are reviewed. </w:t>
            </w:r>
          </w:p>
          <w:p w14:paraId="4BA51C88" w14:textId="4E573E92" w:rsidR="00AF3995" w:rsidRDefault="00AF3995" w:rsidP="00F84867">
            <w:pPr>
              <w:rPr>
                <w:sz w:val="20"/>
                <w:szCs w:val="20"/>
              </w:rPr>
            </w:pPr>
          </w:p>
          <w:p w14:paraId="04083DF6" w14:textId="3E4FB860" w:rsidR="00AF3995" w:rsidRPr="00903267" w:rsidRDefault="00AF3995" w:rsidP="00F84867">
            <w:pPr>
              <w:rPr>
                <w:sz w:val="20"/>
                <w:szCs w:val="20"/>
              </w:rPr>
            </w:pPr>
            <w:r>
              <w:rPr>
                <w:sz w:val="20"/>
                <w:szCs w:val="20"/>
              </w:rPr>
              <w:t xml:space="preserve">The main activities are sharing information and making materials, people-to-people exchanges, joint research and school exchanges. </w:t>
            </w:r>
          </w:p>
          <w:p w14:paraId="1FB52777" w14:textId="77777777" w:rsidR="00933F4D" w:rsidRDefault="00933F4D" w:rsidP="00BF6CD6">
            <w:pPr>
              <w:spacing w:line="276" w:lineRule="auto"/>
              <w:rPr>
                <w:b/>
                <w:bCs/>
                <w:sz w:val="20"/>
                <w:szCs w:val="20"/>
                <w:lang w:val="en-US"/>
              </w:rPr>
            </w:pPr>
          </w:p>
          <w:p w14:paraId="21C415F1" w14:textId="0A7AAFC1" w:rsidR="00F84867" w:rsidRPr="00903267" w:rsidRDefault="00F84867" w:rsidP="00BF6CD6">
            <w:pPr>
              <w:spacing w:line="276" w:lineRule="auto"/>
              <w:rPr>
                <w:b/>
                <w:bCs/>
                <w:sz w:val="20"/>
                <w:szCs w:val="20"/>
                <w:lang w:val="en-US"/>
              </w:rPr>
            </w:pPr>
            <w:r w:rsidRPr="00903267">
              <w:rPr>
                <w:b/>
                <w:bCs/>
                <w:sz w:val="20"/>
                <w:szCs w:val="20"/>
                <w:lang w:val="en-US"/>
              </w:rPr>
              <w:t>KEYS TO SUCCESS</w:t>
            </w:r>
          </w:p>
          <w:p w14:paraId="7A8A8701" w14:textId="77777777" w:rsidR="00F84867" w:rsidRPr="00903267" w:rsidRDefault="00F84867" w:rsidP="00BF6CD6">
            <w:pPr>
              <w:spacing w:line="276" w:lineRule="auto"/>
              <w:rPr>
                <w:b/>
                <w:bCs/>
                <w:sz w:val="20"/>
                <w:szCs w:val="20"/>
                <w:lang w:val="en-US"/>
              </w:rPr>
            </w:pPr>
          </w:p>
          <w:p w14:paraId="2F6A2401" w14:textId="19D913B7" w:rsidR="00F84867" w:rsidRPr="00903267" w:rsidRDefault="00F84867" w:rsidP="00F71B6C">
            <w:pPr>
              <w:numPr>
                <w:ilvl w:val="0"/>
                <w:numId w:val="21"/>
              </w:numPr>
              <w:spacing w:line="276" w:lineRule="auto"/>
              <w:rPr>
                <w:sz w:val="20"/>
                <w:szCs w:val="20"/>
              </w:rPr>
            </w:pPr>
            <w:r w:rsidRPr="00903267">
              <w:rPr>
                <w:sz w:val="20"/>
                <w:szCs w:val="20"/>
                <w:lang w:val="en-US"/>
              </w:rPr>
              <w:t>Official arrangement and collateral</w:t>
            </w:r>
            <w:r w:rsidR="00E403D8">
              <w:rPr>
                <w:sz w:val="20"/>
                <w:szCs w:val="20"/>
                <w:lang w:val="en-US"/>
              </w:rPr>
              <w:t>.</w:t>
            </w:r>
          </w:p>
          <w:p w14:paraId="15F410E9" w14:textId="4BE64C8D" w:rsidR="00F84867" w:rsidRPr="00903267" w:rsidRDefault="00F84867" w:rsidP="00F71B6C">
            <w:pPr>
              <w:numPr>
                <w:ilvl w:val="1"/>
                <w:numId w:val="21"/>
              </w:numPr>
              <w:spacing w:line="276" w:lineRule="auto"/>
              <w:rPr>
                <w:sz w:val="20"/>
                <w:szCs w:val="20"/>
              </w:rPr>
            </w:pPr>
            <w:r w:rsidRPr="00903267">
              <w:rPr>
                <w:sz w:val="20"/>
                <w:szCs w:val="20"/>
                <w:lang w:val="en-US"/>
              </w:rPr>
              <w:t xml:space="preserve">Agreement between the two </w:t>
            </w:r>
            <w:r w:rsidR="00CD37B9">
              <w:rPr>
                <w:sz w:val="20"/>
                <w:szCs w:val="20"/>
                <w:lang w:val="en-US"/>
              </w:rPr>
              <w:t xml:space="preserve">local </w:t>
            </w:r>
            <w:r w:rsidRPr="00903267">
              <w:rPr>
                <w:sz w:val="20"/>
                <w:szCs w:val="20"/>
                <w:lang w:val="en-US"/>
              </w:rPr>
              <w:t>governments</w:t>
            </w:r>
            <w:r w:rsidR="00685483">
              <w:rPr>
                <w:sz w:val="20"/>
                <w:szCs w:val="20"/>
                <w:lang w:val="en-US"/>
              </w:rPr>
              <w:t>.</w:t>
            </w:r>
          </w:p>
          <w:p w14:paraId="4F396641" w14:textId="77777777" w:rsidR="00F84867" w:rsidRPr="00903267" w:rsidRDefault="00F84867" w:rsidP="00F71B6C">
            <w:pPr>
              <w:numPr>
                <w:ilvl w:val="1"/>
                <w:numId w:val="21"/>
              </w:numPr>
              <w:spacing w:line="276" w:lineRule="auto"/>
              <w:rPr>
                <w:sz w:val="20"/>
                <w:szCs w:val="20"/>
              </w:rPr>
            </w:pPr>
            <w:r w:rsidRPr="00903267">
              <w:rPr>
                <w:sz w:val="20"/>
                <w:szCs w:val="20"/>
                <w:lang w:val="en-US"/>
              </w:rPr>
              <w:t>EAAFP, Ramsar Convention, etc.</w:t>
            </w:r>
          </w:p>
          <w:p w14:paraId="68149A83" w14:textId="0A8320C0" w:rsidR="00F84867" w:rsidRPr="00903267" w:rsidRDefault="00F84867" w:rsidP="00F71B6C">
            <w:pPr>
              <w:numPr>
                <w:ilvl w:val="0"/>
                <w:numId w:val="21"/>
              </w:numPr>
              <w:spacing w:line="276" w:lineRule="auto"/>
              <w:rPr>
                <w:sz w:val="20"/>
                <w:szCs w:val="20"/>
              </w:rPr>
            </w:pPr>
            <w:r w:rsidRPr="00903267">
              <w:rPr>
                <w:sz w:val="20"/>
                <w:szCs w:val="20"/>
                <w:lang w:val="en-US"/>
              </w:rPr>
              <w:t>Similar nature environment and common migratory waterbirds</w:t>
            </w:r>
            <w:r w:rsidR="00685483">
              <w:rPr>
                <w:sz w:val="20"/>
                <w:szCs w:val="20"/>
                <w:lang w:val="en-US"/>
              </w:rPr>
              <w:t>.</w:t>
            </w:r>
          </w:p>
          <w:p w14:paraId="797877B1" w14:textId="6A5480BE" w:rsidR="00F84867" w:rsidRPr="00903267" w:rsidRDefault="00F84867" w:rsidP="00F71B6C">
            <w:pPr>
              <w:numPr>
                <w:ilvl w:val="0"/>
                <w:numId w:val="21"/>
              </w:numPr>
              <w:spacing w:line="276" w:lineRule="auto"/>
              <w:rPr>
                <w:sz w:val="20"/>
                <w:szCs w:val="20"/>
              </w:rPr>
            </w:pPr>
            <w:r w:rsidRPr="00903267">
              <w:rPr>
                <w:sz w:val="20"/>
                <w:szCs w:val="20"/>
                <w:lang w:val="en-US"/>
              </w:rPr>
              <w:t xml:space="preserve">Presence of physical </w:t>
            </w:r>
            <w:r w:rsidR="00762ABE" w:rsidRPr="00903267">
              <w:rPr>
                <w:sz w:val="20"/>
                <w:szCs w:val="20"/>
                <w:lang w:val="en-US"/>
              </w:rPr>
              <w:t>centers</w:t>
            </w:r>
            <w:r w:rsidRPr="00903267">
              <w:rPr>
                <w:sz w:val="20"/>
                <w:szCs w:val="20"/>
                <w:lang w:val="en-US"/>
              </w:rPr>
              <w:t xml:space="preserve"> at the </w:t>
            </w:r>
            <w:r w:rsidR="00091379">
              <w:rPr>
                <w:sz w:val="20"/>
                <w:szCs w:val="20"/>
                <w:lang w:val="en-US"/>
              </w:rPr>
              <w:t>S</w:t>
            </w:r>
            <w:r w:rsidRPr="00903267">
              <w:rPr>
                <w:sz w:val="20"/>
                <w:szCs w:val="20"/>
                <w:lang w:val="en-US"/>
              </w:rPr>
              <w:t>ites</w:t>
            </w:r>
            <w:r w:rsidR="00685483">
              <w:rPr>
                <w:sz w:val="20"/>
                <w:szCs w:val="20"/>
                <w:lang w:val="en-US"/>
              </w:rPr>
              <w:t>.</w:t>
            </w:r>
          </w:p>
          <w:p w14:paraId="1D94B4EB" w14:textId="122646EF" w:rsidR="00F84867" w:rsidRPr="00903267" w:rsidRDefault="00F84867" w:rsidP="00F71B6C">
            <w:pPr>
              <w:numPr>
                <w:ilvl w:val="1"/>
                <w:numId w:val="21"/>
              </w:numPr>
              <w:spacing w:line="276" w:lineRule="auto"/>
              <w:rPr>
                <w:sz w:val="20"/>
                <w:szCs w:val="20"/>
              </w:rPr>
            </w:pPr>
            <w:r w:rsidRPr="00903267">
              <w:rPr>
                <w:sz w:val="20"/>
                <w:szCs w:val="20"/>
                <w:lang w:val="en-US"/>
              </w:rPr>
              <w:t>As the hubs of activities</w:t>
            </w:r>
            <w:r w:rsidR="00685483">
              <w:rPr>
                <w:sz w:val="20"/>
                <w:szCs w:val="20"/>
                <w:lang w:val="en-US"/>
              </w:rPr>
              <w:t>.</w:t>
            </w:r>
          </w:p>
          <w:p w14:paraId="6CED5956" w14:textId="617BF333" w:rsidR="00F84867" w:rsidRPr="00903267" w:rsidRDefault="00F84867" w:rsidP="00F71B6C">
            <w:pPr>
              <w:pStyle w:val="ListParagraph"/>
              <w:numPr>
                <w:ilvl w:val="1"/>
                <w:numId w:val="21"/>
              </w:numPr>
              <w:spacing w:after="0" w:line="276" w:lineRule="auto"/>
              <w:rPr>
                <w:sz w:val="20"/>
                <w:szCs w:val="20"/>
              </w:rPr>
            </w:pPr>
            <w:r w:rsidRPr="00903267">
              <w:rPr>
                <w:sz w:val="20"/>
                <w:szCs w:val="20"/>
                <w:lang w:val="en-US"/>
              </w:rPr>
              <w:t>Professional staff on hand</w:t>
            </w:r>
            <w:r w:rsidR="00685483">
              <w:rPr>
                <w:sz w:val="20"/>
                <w:szCs w:val="20"/>
                <w:lang w:val="en-US"/>
              </w:rPr>
              <w:t>.</w:t>
            </w:r>
          </w:p>
          <w:p w14:paraId="68891A65" w14:textId="6B2DC417" w:rsidR="00F84867" w:rsidRPr="00903267" w:rsidRDefault="00F84867" w:rsidP="00F71B6C">
            <w:pPr>
              <w:pStyle w:val="ListParagraph"/>
              <w:numPr>
                <w:ilvl w:val="0"/>
                <w:numId w:val="21"/>
              </w:numPr>
              <w:spacing w:after="0" w:line="276" w:lineRule="auto"/>
              <w:rPr>
                <w:sz w:val="20"/>
                <w:szCs w:val="20"/>
              </w:rPr>
            </w:pPr>
            <w:r w:rsidRPr="00903267">
              <w:rPr>
                <w:sz w:val="20"/>
                <w:szCs w:val="20"/>
                <w:lang w:val="en-US"/>
              </w:rPr>
              <w:t>Diverse stakeholders involved in wetland exchange</w:t>
            </w:r>
            <w:r w:rsidR="00685483">
              <w:rPr>
                <w:sz w:val="20"/>
                <w:szCs w:val="20"/>
                <w:lang w:val="en-US"/>
              </w:rPr>
              <w:t>.</w:t>
            </w:r>
          </w:p>
          <w:p w14:paraId="6EC69318" w14:textId="77777777" w:rsidR="00F84867" w:rsidRPr="00903267" w:rsidRDefault="00F84867" w:rsidP="00F71B6C">
            <w:pPr>
              <w:pStyle w:val="ListParagraph"/>
              <w:numPr>
                <w:ilvl w:val="1"/>
                <w:numId w:val="21"/>
              </w:numPr>
              <w:spacing w:after="0" w:line="276" w:lineRule="auto"/>
              <w:rPr>
                <w:sz w:val="20"/>
                <w:szCs w:val="20"/>
              </w:rPr>
            </w:pPr>
            <w:r w:rsidRPr="00903267">
              <w:rPr>
                <w:sz w:val="20"/>
                <w:szCs w:val="20"/>
                <w:lang w:val="en-US"/>
              </w:rPr>
              <w:t>Government, environmental NGOs, citizen volunteers, school staff, etc.</w:t>
            </w:r>
          </w:p>
          <w:p w14:paraId="5305E9F7" w14:textId="6C1293D2" w:rsidR="00F84867" w:rsidRPr="00903267" w:rsidRDefault="00F84867" w:rsidP="00F71B6C">
            <w:pPr>
              <w:numPr>
                <w:ilvl w:val="0"/>
                <w:numId w:val="21"/>
              </w:numPr>
              <w:spacing w:line="276" w:lineRule="auto"/>
              <w:rPr>
                <w:sz w:val="20"/>
                <w:szCs w:val="20"/>
              </w:rPr>
            </w:pPr>
            <w:r w:rsidRPr="00903267">
              <w:rPr>
                <w:sz w:val="20"/>
                <w:szCs w:val="20"/>
                <w:lang w:val="en-US"/>
              </w:rPr>
              <w:t xml:space="preserve">Ongoing publicity, report meetings and exchanges, exhibitions at events, publicity through newsletters, </w:t>
            </w:r>
            <w:proofErr w:type="gramStart"/>
            <w:r w:rsidRPr="00903267">
              <w:rPr>
                <w:sz w:val="20"/>
                <w:szCs w:val="20"/>
                <w:lang w:val="en-US"/>
              </w:rPr>
              <w:t>media</w:t>
            </w:r>
            <w:proofErr w:type="gramEnd"/>
            <w:r w:rsidRPr="00903267">
              <w:rPr>
                <w:sz w:val="20"/>
                <w:szCs w:val="20"/>
                <w:lang w:val="en-US"/>
              </w:rPr>
              <w:t xml:space="preserve"> and the internet</w:t>
            </w:r>
            <w:r w:rsidR="00685483">
              <w:rPr>
                <w:sz w:val="20"/>
                <w:szCs w:val="20"/>
                <w:lang w:val="en-US"/>
              </w:rPr>
              <w:t>.</w:t>
            </w:r>
          </w:p>
          <w:p w14:paraId="24ED9873" w14:textId="1FBDC32C" w:rsidR="00F84867" w:rsidRPr="00903267" w:rsidRDefault="00F84867" w:rsidP="00F71B6C">
            <w:pPr>
              <w:numPr>
                <w:ilvl w:val="0"/>
                <w:numId w:val="21"/>
              </w:numPr>
              <w:spacing w:line="276" w:lineRule="auto"/>
              <w:rPr>
                <w:sz w:val="20"/>
                <w:szCs w:val="20"/>
              </w:rPr>
            </w:pPr>
            <w:r w:rsidRPr="00903267">
              <w:rPr>
                <w:sz w:val="20"/>
                <w:szCs w:val="20"/>
                <w:lang w:val="en-US"/>
              </w:rPr>
              <w:t>People continuously involved in the wetland exchange and their connection</w:t>
            </w:r>
            <w:r w:rsidR="00685483">
              <w:rPr>
                <w:sz w:val="20"/>
                <w:szCs w:val="20"/>
                <w:lang w:val="en-US"/>
              </w:rPr>
              <w:t>.</w:t>
            </w:r>
          </w:p>
          <w:p w14:paraId="49FE46F3" w14:textId="530556C3" w:rsidR="00F84867" w:rsidRPr="00903267" w:rsidRDefault="00E403D8" w:rsidP="00F71B6C">
            <w:pPr>
              <w:numPr>
                <w:ilvl w:val="1"/>
                <w:numId w:val="21"/>
              </w:numPr>
              <w:spacing w:line="276" w:lineRule="auto"/>
              <w:rPr>
                <w:sz w:val="20"/>
                <w:szCs w:val="20"/>
              </w:rPr>
            </w:pPr>
            <w:r>
              <w:rPr>
                <w:sz w:val="20"/>
                <w:szCs w:val="20"/>
                <w:lang w:val="en-US"/>
              </w:rPr>
              <w:t>P</w:t>
            </w:r>
            <w:r w:rsidR="00F84867" w:rsidRPr="00903267">
              <w:rPr>
                <w:sz w:val="20"/>
                <w:szCs w:val="20"/>
                <w:lang w:val="en-US"/>
              </w:rPr>
              <w:t>eople on both sides have been actively involved in the wetland exchange for a long time</w:t>
            </w:r>
            <w:r w:rsidR="00685483">
              <w:rPr>
                <w:sz w:val="20"/>
                <w:szCs w:val="20"/>
                <w:lang w:val="en-US"/>
              </w:rPr>
              <w:t>.</w:t>
            </w:r>
          </w:p>
          <w:p w14:paraId="3AF4A395" w14:textId="77777777" w:rsidR="00F84867" w:rsidRPr="00903267" w:rsidRDefault="00F84867" w:rsidP="00F71B6C">
            <w:pPr>
              <w:numPr>
                <w:ilvl w:val="1"/>
                <w:numId w:val="21"/>
              </w:numPr>
              <w:spacing w:line="276" w:lineRule="auto"/>
              <w:rPr>
                <w:sz w:val="20"/>
                <w:szCs w:val="20"/>
              </w:rPr>
            </w:pPr>
            <w:r w:rsidRPr="00903267">
              <w:rPr>
                <w:sz w:val="20"/>
                <w:szCs w:val="20"/>
                <w:lang w:val="en-US"/>
              </w:rPr>
              <w:t>Personal connections and feelings have been valued, and friendships have been built.</w:t>
            </w:r>
          </w:p>
          <w:p w14:paraId="563453A9" w14:textId="77777777" w:rsidR="00F84867" w:rsidRPr="00903267" w:rsidRDefault="00F84867" w:rsidP="00BF6CD6">
            <w:pPr>
              <w:spacing w:line="276" w:lineRule="auto"/>
              <w:rPr>
                <w:sz w:val="20"/>
                <w:szCs w:val="20"/>
                <w:lang w:val="en-US"/>
              </w:rPr>
            </w:pPr>
          </w:p>
          <w:p w14:paraId="307A4DA4" w14:textId="03B7BFBC" w:rsidR="00F84867" w:rsidRDefault="00F84867" w:rsidP="00BF6CD6">
            <w:pPr>
              <w:spacing w:line="276" w:lineRule="auto"/>
              <w:rPr>
                <w:b/>
                <w:bCs/>
                <w:sz w:val="20"/>
                <w:szCs w:val="20"/>
                <w:lang w:val="en-US"/>
              </w:rPr>
            </w:pPr>
            <w:r w:rsidRPr="00903267">
              <w:rPr>
                <w:b/>
                <w:bCs/>
                <w:sz w:val="20"/>
                <w:szCs w:val="20"/>
                <w:lang w:val="en-US"/>
              </w:rPr>
              <w:t>CHALLENGES AND OPPORTUNITIES</w:t>
            </w:r>
          </w:p>
          <w:p w14:paraId="3B4353AB" w14:textId="77777777" w:rsidR="00933F4D" w:rsidRPr="00903267" w:rsidRDefault="00933F4D" w:rsidP="00BF6CD6">
            <w:pPr>
              <w:spacing w:line="276" w:lineRule="auto"/>
              <w:rPr>
                <w:b/>
                <w:bCs/>
                <w:sz w:val="20"/>
                <w:szCs w:val="20"/>
                <w:lang w:val="en-US"/>
              </w:rPr>
            </w:pPr>
          </w:p>
          <w:p w14:paraId="5F015ED9" w14:textId="7B8F7B82" w:rsidR="00F84867" w:rsidRPr="00903267" w:rsidRDefault="00F84867" w:rsidP="00BF6CD6">
            <w:pPr>
              <w:spacing w:line="276" w:lineRule="auto"/>
              <w:rPr>
                <w:sz w:val="20"/>
                <w:szCs w:val="20"/>
                <w:lang w:val="en-US"/>
              </w:rPr>
            </w:pPr>
            <w:r w:rsidRPr="00903267">
              <w:rPr>
                <w:sz w:val="20"/>
                <w:szCs w:val="20"/>
                <w:lang w:val="en-US"/>
              </w:rPr>
              <w:t xml:space="preserve">This has been a positive relationship and the </w:t>
            </w:r>
            <w:r w:rsidR="00193B85">
              <w:rPr>
                <w:sz w:val="20"/>
                <w:szCs w:val="20"/>
                <w:lang w:val="en-US"/>
              </w:rPr>
              <w:t>P</w:t>
            </w:r>
            <w:r w:rsidRPr="00903267">
              <w:rPr>
                <w:sz w:val="20"/>
                <w:szCs w:val="20"/>
                <w:lang w:val="en-US"/>
              </w:rPr>
              <w:t>artners</w:t>
            </w:r>
            <w:r w:rsidR="0056555B">
              <w:rPr>
                <w:sz w:val="20"/>
                <w:szCs w:val="20"/>
                <w:lang w:val="en-US"/>
              </w:rPr>
              <w:t xml:space="preserve"> looking at possible options for </w:t>
            </w:r>
            <w:proofErr w:type="gramStart"/>
            <w:r w:rsidR="0056555B">
              <w:rPr>
                <w:sz w:val="20"/>
                <w:szCs w:val="20"/>
                <w:lang w:val="en-US"/>
              </w:rPr>
              <w:t>future plans</w:t>
            </w:r>
            <w:proofErr w:type="gramEnd"/>
            <w:r w:rsidR="0056555B">
              <w:rPr>
                <w:sz w:val="20"/>
                <w:szCs w:val="20"/>
                <w:lang w:val="en-US"/>
              </w:rPr>
              <w:t>. They</w:t>
            </w:r>
            <w:r w:rsidRPr="00903267">
              <w:rPr>
                <w:sz w:val="20"/>
                <w:szCs w:val="20"/>
                <w:lang w:val="en-US"/>
              </w:rPr>
              <w:t xml:space="preserve"> are still interested in opportunities to grow in these areas:</w:t>
            </w:r>
          </w:p>
          <w:p w14:paraId="52A0959B" w14:textId="50F59201" w:rsidR="00F84867" w:rsidRPr="00903267" w:rsidRDefault="00F84867" w:rsidP="00F71B6C">
            <w:pPr>
              <w:pStyle w:val="ListParagraph"/>
              <w:numPr>
                <w:ilvl w:val="0"/>
                <w:numId w:val="20"/>
              </w:numPr>
              <w:spacing w:after="0" w:line="276" w:lineRule="auto"/>
              <w:rPr>
                <w:sz w:val="20"/>
                <w:szCs w:val="20"/>
              </w:rPr>
            </w:pPr>
            <w:r w:rsidRPr="00903267">
              <w:rPr>
                <w:sz w:val="20"/>
                <w:szCs w:val="20"/>
                <w:lang w:val="en-US"/>
              </w:rPr>
              <w:t>Expanding and strengthening of activities</w:t>
            </w:r>
            <w:r w:rsidR="00685483">
              <w:rPr>
                <w:sz w:val="20"/>
                <w:szCs w:val="20"/>
                <w:lang w:val="en-US"/>
              </w:rPr>
              <w:t>.</w:t>
            </w:r>
          </w:p>
          <w:p w14:paraId="75982EED" w14:textId="14B9BD9C" w:rsidR="00F84867" w:rsidRPr="00903267" w:rsidRDefault="00F84867" w:rsidP="00F71B6C">
            <w:pPr>
              <w:numPr>
                <w:ilvl w:val="1"/>
                <w:numId w:val="20"/>
              </w:numPr>
              <w:spacing w:line="276" w:lineRule="auto"/>
              <w:ind w:left="1134"/>
              <w:rPr>
                <w:sz w:val="20"/>
                <w:szCs w:val="20"/>
              </w:rPr>
            </w:pPr>
            <w:r w:rsidRPr="00903267">
              <w:rPr>
                <w:sz w:val="20"/>
                <w:szCs w:val="20"/>
                <w:lang w:val="en-US"/>
              </w:rPr>
              <w:t xml:space="preserve">How to link the </w:t>
            </w:r>
            <w:r w:rsidR="00482D40">
              <w:rPr>
                <w:sz w:val="20"/>
                <w:szCs w:val="20"/>
                <w:lang w:val="en-US"/>
              </w:rPr>
              <w:t>S</w:t>
            </w:r>
            <w:r w:rsidRPr="00903267">
              <w:rPr>
                <w:sz w:val="20"/>
                <w:szCs w:val="20"/>
                <w:lang w:val="en-US"/>
              </w:rPr>
              <w:t xml:space="preserve">ister </w:t>
            </w:r>
            <w:r w:rsidR="00482D40">
              <w:rPr>
                <w:sz w:val="20"/>
                <w:szCs w:val="20"/>
                <w:lang w:val="en-US"/>
              </w:rPr>
              <w:t>S</w:t>
            </w:r>
            <w:r w:rsidRPr="00903267">
              <w:rPr>
                <w:sz w:val="20"/>
                <w:szCs w:val="20"/>
                <w:lang w:val="en-US"/>
              </w:rPr>
              <w:t>ite activities to conservation of wetlands and migratory birds?</w:t>
            </w:r>
          </w:p>
          <w:p w14:paraId="6A4D2F35" w14:textId="77EF064E" w:rsidR="00F84867" w:rsidRPr="00903267" w:rsidRDefault="00F84867" w:rsidP="00F71B6C">
            <w:pPr>
              <w:pStyle w:val="ListParagraph"/>
              <w:numPr>
                <w:ilvl w:val="0"/>
                <w:numId w:val="20"/>
              </w:numPr>
              <w:spacing w:after="0" w:line="276" w:lineRule="auto"/>
              <w:rPr>
                <w:sz w:val="20"/>
                <w:szCs w:val="20"/>
              </w:rPr>
            </w:pPr>
            <w:r w:rsidRPr="00903267">
              <w:rPr>
                <w:sz w:val="20"/>
                <w:szCs w:val="20"/>
                <w:lang w:val="en-US"/>
              </w:rPr>
              <w:t>Involving a diverse range of stakeholders</w:t>
            </w:r>
            <w:r w:rsidR="00685483">
              <w:rPr>
                <w:sz w:val="20"/>
                <w:szCs w:val="20"/>
                <w:lang w:val="en-US"/>
              </w:rPr>
              <w:t>.</w:t>
            </w:r>
          </w:p>
          <w:p w14:paraId="2E1900DC" w14:textId="77777777" w:rsidR="00F84867" w:rsidRPr="00903267" w:rsidRDefault="00F84867" w:rsidP="00F71B6C">
            <w:pPr>
              <w:pStyle w:val="ListParagraph"/>
              <w:numPr>
                <w:ilvl w:val="1"/>
                <w:numId w:val="20"/>
              </w:numPr>
              <w:spacing w:after="0" w:line="276" w:lineRule="auto"/>
              <w:ind w:left="1134"/>
              <w:rPr>
                <w:sz w:val="20"/>
                <w:szCs w:val="20"/>
                <w:lang w:val="en-US"/>
              </w:rPr>
            </w:pPr>
            <w:r w:rsidRPr="00903267">
              <w:rPr>
                <w:sz w:val="20"/>
                <w:szCs w:val="20"/>
                <w:lang w:val="en-US"/>
              </w:rPr>
              <w:t>Universities, research institutes, other departments of the local government, private entities, etc.</w:t>
            </w:r>
          </w:p>
          <w:p w14:paraId="1042D463" w14:textId="27D1C54A" w:rsidR="00F84867" w:rsidRPr="00903267" w:rsidRDefault="00F84867" w:rsidP="00F71B6C">
            <w:pPr>
              <w:numPr>
                <w:ilvl w:val="0"/>
                <w:numId w:val="20"/>
              </w:numPr>
              <w:spacing w:line="276" w:lineRule="auto"/>
              <w:rPr>
                <w:sz w:val="20"/>
                <w:szCs w:val="20"/>
              </w:rPr>
            </w:pPr>
            <w:r w:rsidRPr="00903267">
              <w:rPr>
                <w:sz w:val="20"/>
                <w:szCs w:val="20"/>
                <w:lang w:val="en-US"/>
              </w:rPr>
              <w:t>Educational exchanges</w:t>
            </w:r>
            <w:r w:rsidR="00685483">
              <w:rPr>
                <w:sz w:val="20"/>
                <w:szCs w:val="20"/>
                <w:lang w:val="en-US"/>
              </w:rPr>
              <w:t>.</w:t>
            </w:r>
          </w:p>
          <w:p w14:paraId="6EDA92FC" w14:textId="358A718A" w:rsidR="00F84867" w:rsidRPr="00903267" w:rsidRDefault="00F84867" w:rsidP="00F71B6C">
            <w:pPr>
              <w:numPr>
                <w:ilvl w:val="0"/>
                <w:numId w:val="20"/>
              </w:numPr>
              <w:spacing w:line="276" w:lineRule="auto"/>
              <w:rPr>
                <w:sz w:val="20"/>
                <w:szCs w:val="20"/>
              </w:rPr>
            </w:pPr>
            <w:r w:rsidRPr="00903267">
              <w:rPr>
                <w:sz w:val="20"/>
                <w:szCs w:val="20"/>
                <w:lang w:val="en-US"/>
              </w:rPr>
              <w:t>Ageing of the participating citizens and involving younger generation in the organisation</w:t>
            </w:r>
            <w:r w:rsidR="00685483">
              <w:rPr>
                <w:sz w:val="20"/>
                <w:szCs w:val="20"/>
                <w:lang w:val="en-US"/>
              </w:rPr>
              <w:t>.</w:t>
            </w:r>
          </w:p>
          <w:p w14:paraId="5245B027" w14:textId="6483EE07" w:rsidR="00F84867" w:rsidRPr="00903267" w:rsidRDefault="00F84867" w:rsidP="00F71B6C">
            <w:pPr>
              <w:numPr>
                <w:ilvl w:val="0"/>
                <w:numId w:val="20"/>
              </w:numPr>
              <w:spacing w:line="276" w:lineRule="auto"/>
              <w:rPr>
                <w:sz w:val="20"/>
                <w:szCs w:val="20"/>
              </w:rPr>
            </w:pPr>
            <w:r w:rsidRPr="00903267">
              <w:rPr>
                <w:sz w:val="20"/>
                <w:szCs w:val="20"/>
                <w:lang w:val="en-US"/>
              </w:rPr>
              <w:t>Designated administrator</w:t>
            </w:r>
            <w:r w:rsidR="00685483">
              <w:rPr>
                <w:sz w:val="20"/>
                <w:szCs w:val="20"/>
                <w:lang w:val="en-US"/>
              </w:rPr>
              <w:t>.</w:t>
            </w:r>
          </w:p>
          <w:p w14:paraId="422708BB" w14:textId="309B5F1B" w:rsidR="005502A0" w:rsidRPr="00F65DE1" w:rsidRDefault="00F84867" w:rsidP="008658A5">
            <w:pPr>
              <w:pStyle w:val="ListParagraph"/>
              <w:numPr>
                <w:ilvl w:val="0"/>
                <w:numId w:val="20"/>
              </w:numPr>
              <w:spacing w:after="0" w:line="276" w:lineRule="auto"/>
              <w:rPr>
                <w:sz w:val="20"/>
                <w:szCs w:val="20"/>
                <w:lang w:val="en-US"/>
              </w:rPr>
            </w:pPr>
            <w:r w:rsidRPr="00903267">
              <w:rPr>
                <w:sz w:val="20"/>
                <w:szCs w:val="20"/>
                <w:lang w:val="en-US"/>
              </w:rPr>
              <w:t xml:space="preserve">Language </w:t>
            </w:r>
            <w:r w:rsidR="00AA5724">
              <w:rPr>
                <w:sz w:val="20"/>
                <w:szCs w:val="20"/>
                <w:lang w:val="en-US"/>
              </w:rPr>
              <w:t>b</w:t>
            </w:r>
            <w:r w:rsidRPr="00903267">
              <w:rPr>
                <w:sz w:val="20"/>
                <w:szCs w:val="20"/>
                <w:lang w:val="en-US"/>
              </w:rPr>
              <w:t>arriers</w:t>
            </w:r>
            <w:r w:rsidR="00F65DE1">
              <w:rPr>
                <w:sz w:val="20"/>
                <w:szCs w:val="20"/>
                <w:lang w:val="en-US"/>
              </w:rPr>
              <w:t>.</w:t>
            </w:r>
          </w:p>
        </w:tc>
      </w:tr>
    </w:tbl>
    <w:p w14:paraId="50BC9149" w14:textId="1BA43D48" w:rsidR="002449F2" w:rsidRPr="00BF6CD6" w:rsidRDefault="00FD374E" w:rsidP="008658A5">
      <w:bookmarkStart w:id="15" w:name="_Toc100138434"/>
      <w:r w:rsidRPr="00BF6CD6">
        <w:rPr>
          <w:rStyle w:val="Heading1Char"/>
        </w:rPr>
        <w:lastRenderedPageBreak/>
        <w:t>S</w:t>
      </w:r>
      <w:r w:rsidR="002E5958" w:rsidRPr="00BF6CD6">
        <w:rPr>
          <w:rStyle w:val="Heading1Char"/>
        </w:rPr>
        <w:t xml:space="preserve">ECTION </w:t>
      </w:r>
      <w:r w:rsidRPr="00BF6CD6">
        <w:rPr>
          <w:rStyle w:val="Heading1Char"/>
        </w:rPr>
        <w:t xml:space="preserve">3: </w:t>
      </w:r>
      <w:r w:rsidR="00C07736">
        <w:rPr>
          <w:rStyle w:val="Heading1Char"/>
        </w:rPr>
        <w:t xml:space="preserve">ESTABLISHING </w:t>
      </w:r>
      <w:r w:rsidR="002E5958" w:rsidRPr="00BF6CD6">
        <w:rPr>
          <w:rStyle w:val="Heading1Char"/>
        </w:rPr>
        <w:t xml:space="preserve">A SISTER SITE </w:t>
      </w:r>
      <w:r w:rsidR="00661202" w:rsidRPr="00BF6CD6">
        <w:rPr>
          <w:rStyle w:val="Heading1Char"/>
        </w:rPr>
        <w:t>P</w:t>
      </w:r>
      <w:r w:rsidR="00661202">
        <w:rPr>
          <w:rStyle w:val="Heading1Char"/>
        </w:rPr>
        <w:t>ROGRAMME</w:t>
      </w:r>
      <w:bookmarkEnd w:id="15"/>
      <w:r w:rsidR="00661202" w:rsidRPr="00BF6CD6">
        <w:t xml:space="preserve"> </w:t>
      </w:r>
    </w:p>
    <w:p w14:paraId="1F1F3926" w14:textId="77777777" w:rsidR="00685483" w:rsidRDefault="00685483" w:rsidP="00520EC6">
      <w:pPr>
        <w:spacing w:after="0"/>
        <w:rPr>
          <w:rFonts w:cstheme="minorHAnsi"/>
        </w:rPr>
      </w:pPr>
    </w:p>
    <w:p w14:paraId="0021FBBD" w14:textId="037DB0AA" w:rsidR="00E26148" w:rsidRDefault="00E26148" w:rsidP="00DC571A">
      <w:pPr>
        <w:pStyle w:val="Heading2"/>
      </w:pPr>
      <w:bookmarkStart w:id="16" w:name="_Toc100138435"/>
      <w:r>
        <w:t xml:space="preserve">3.1 </w:t>
      </w:r>
      <w:r w:rsidR="006407D5">
        <w:t xml:space="preserve">WHAT TO CONSIDER BEFORE ESTABLISHING A SISTER SITE </w:t>
      </w:r>
      <w:r w:rsidR="00661202">
        <w:t>PROGRAMME</w:t>
      </w:r>
      <w:bookmarkEnd w:id="16"/>
    </w:p>
    <w:p w14:paraId="2EC7B535" w14:textId="77777777" w:rsidR="002F7563" w:rsidRDefault="002F7563" w:rsidP="00F148E9">
      <w:pPr>
        <w:spacing w:after="0"/>
        <w:rPr>
          <w:rFonts w:cstheme="minorHAnsi"/>
          <w:sz w:val="20"/>
          <w:szCs w:val="20"/>
        </w:rPr>
      </w:pPr>
    </w:p>
    <w:p w14:paraId="61604E0D" w14:textId="7D73423F" w:rsidR="000B5BCB" w:rsidRDefault="00130014" w:rsidP="00F148E9">
      <w:pPr>
        <w:spacing w:after="0"/>
        <w:rPr>
          <w:rFonts w:cstheme="minorHAnsi"/>
          <w:sz w:val="20"/>
          <w:szCs w:val="20"/>
        </w:rPr>
      </w:pPr>
      <w:r w:rsidRPr="00204263">
        <w:rPr>
          <w:rFonts w:cstheme="minorHAnsi"/>
          <w:sz w:val="20"/>
          <w:szCs w:val="20"/>
        </w:rPr>
        <w:t xml:space="preserve">First, consider the </w:t>
      </w:r>
      <w:r w:rsidR="00F60821" w:rsidRPr="00204263">
        <w:rPr>
          <w:rFonts w:cstheme="minorHAnsi"/>
          <w:sz w:val="20"/>
          <w:szCs w:val="20"/>
        </w:rPr>
        <w:t xml:space="preserve">main </w:t>
      </w:r>
      <w:r w:rsidRPr="00204263">
        <w:rPr>
          <w:rFonts w:cstheme="minorHAnsi"/>
          <w:sz w:val="20"/>
          <w:szCs w:val="20"/>
        </w:rPr>
        <w:t>reasons for developing a formal relationship</w:t>
      </w:r>
      <w:r w:rsidR="00791F2F">
        <w:rPr>
          <w:rFonts w:cstheme="minorHAnsi"/>
          <w:sz w:val="20"/>
          <w:szCs w:val="20"/>
        </w:rPr>
        <w:t>,</w:t>
      </w:r>
      <w:r w:rsidR="004674B8" w:rsidRPr="00204263">
        <w:rPr>
          <w:rFonts w:cstheme="minorHAnsi"/>
          <w:sz w:val="20"/>
          <w:szCs w:val="20"/>
        </w:rPr>
        <w:t xml:space="preserve"> what the </w:t>
      </w:r>
      <w:r w:rsidR="00CD37B9">
        <w:rPr>
          <w:rFonts w:cstheme="minorHAnsi"/>
          <w:sz w:val="20"/>
          <w:szCs w:val="20"/>
        </w:rPr>
        <w:t>Si</w:t>
      </w:r>
      <w:r w:rsidR="004674B8" w:rsidRPr="00204263">
        <w:rPr>
          <w:rFonts w:cstheme="minorHAnsi"/>
          <w:sz w:val="20"/>
          <w:szCs w:val="20"/>
        </w:rPr>
        <w:t xml:space="preserve">te expects from the relationship, what </w:t>
      </w:r>
      <w:r w:rsidR="00791F2F">
        <w:rPr>
          <w:rFonts w:cstheme="minorHAnsi"/>
          <w:sz w:val="20"/>
          <w:szCs w:val="20"/>
        </w:rPr>
        <w:t>each</w:t>
      </w:r>
      <w:r w:rsidR="004674B8" w:rsidRPr="00204263">
        <w:rPr>
          <w:rFonts w:cstheme="minorHAnsi"/>
          <w:sz w:val="20"/>
          <w:szCs w:val="20"/>
        </w:rPr>
        <w:t xml:space="preserve"> can offer the other </w:t>
      </w:r>
      <w:r w:rsidR="00CD37B9">
        <w:rPr>
          <w:rFonts w:cstheme="minorHAnsi"/>
          <w:sz w:val="20"/>
          <w:szCs w:val="20"/>
        </w:rPr>
        <w:t>S</w:t>
      </w:r>
      <w:r w:rsidR="004674B8" w:rsidRPr="00204263">
        <w:rPr>
          <w:rFonts w:cstheme="minorHAnsi"/>
          <w:sz w:val="20"/>
          <w:szCs w:val="20"/>
        </w:rPr>
        <w:t xml:space="preserve">ite. </w:t>
      </w:r>
    </w:p>
    <w:p w14:paraId="6E7B3094" w14:textId="77777777" w:rsidR="000B5BCB" w:rsidRDefault="000B5BCB" w:rsidP="00F148E9">
      <w:pPr>
        <w:spacing w:after="0"/>
        <w:rPr>
          <w:rFonts w:cstheme="minorHAnsi"/>
          <w:sz w:val="20"/>
          <w:szCs w:val="20"/>
        </w:rPr>
      </w:pPr>
    </w:p>
    <w:p w14:paraId="1BC23F50" w14:textId="7761FE0B" w:rsidR="00130014" w:rsidRPr="00204263" w:rsidRDefault="004674B8" w:rsidP="00BF6CD6">
      <w:pPr>
        <w:spacing w:after="0"/>
        <w:rPr>
          <w:rFonts w:cstheme="minorHAnsi"/>
          <w:sz w:val="20"/>
          <w:szCs w:val="20"/>
        </w:rPr>
      </w:pPr>
      <w:r w:rsidRPr="00204263">
        <w:rPr>
          <w:rFonts w:cstheme="minorHAnsi"/>
          <w:sz w:val="20"/>
          <w:szCs w:val="20"/>
        </w:rPr>
        <w:t xml:space="preserve">Then consider </w:t>
      </w:r>
      <w:r w:rsidR="0073649A" w:rsidRPr="00204263">
        <w:rPr>
          <w:rFonts w:cstheme="minorHAnsi"/>
          <w:sz w:val="20"/>
          <w:szCs w:val="20"/>
        </w:rPr>
        <w:t>your</w:t>
      </w:r>
      <w:r w:rsidR="00130014" w:rsidRPr="00204263">
        <w:rPr>
          <w:rFonts w:cstheme="minorHAnsi"/>
          <w:sz w:val="20"/>
          <w:szCs w:val="20"/>
        </w:rPr>
        <w:t xml:space="preserve"> </w:t>
      </w:r>
      <w:r w:rsidR="0073649A" w:rsidRPr="00204263">
        <w:rPr>
          <w:rFonts w:cstheme="minorHAnsi"/>
          <w:sz w:val="20"/>
          <w:szCs w:val="20"/>
        </w:rPr>
        <w:t xml:space="preserve">available </w:t>
      </w:r>
      <w:r w:rsidR="00130014" w:rsidRPr="00204263">
        <w:rPr>
          <w:rFonts w:cstheme="minorHAnsi"/>
          <w:sz w:val="20"/>
          <w:szCs w:val="20"/>
        </w:rPr>
        <w:t xml:space="preserve">resources </w:t>
      </w:r>
      <w:r w:rsidRPr="00204263">
        <w:rPr>
          <w:rFonts w:cstheme="minorHAnsi"/>
          <w:sz w:val="20"/>
          <w:szCs w:val="20"/>
        </w:rPr>
        <w:t xml:space="preserve">to support the relationship - </w:t>
      </w:r>
      <w:r w:rsidR="00130014" w:rsidRPr="00204263">
        <w:rPr>
          <w:rFonts w:cstheme="minorHAnsi"/>
          <w:sz w:val="20"/>
          <w:szCs w:val="20"/>
        </w:rPr>
        <w:t xml:space="preserve">this may include </w:t>
      </w:r>
      <w:r w:rsidR="00482D40">
        <w:rPr>
          <w:rFonts w:cstheme="minorHAnsi"/>
          <w:sz w:val="20"/>
          <w:szCs w:val="20"/>
        </w:rPr>
        <w:t>S</w:t>
      </w:r>
      <w:r w:rsidR="00B44F47">
        <w:rPr>
          <w:rFonts w:cstheme="minorHAnsi"/>
          <w:sz w:val="20"/>
          <w:szCs w:val="20"/>
        </w:rPr>
        <w:t xml:space="preserve">ite </w:t>
      </w:r>
      <w:r w:rsidR="00193B85">
        <w:rPr>
          <w:rFonts w:cstheme="minorHAnsi"/>
          <w:sz w:val="20"/>
          <w:szCs w:val="20"/>
        </w:rPr>
        <w:t>M</w:t>
      </w:r>
      <w:r w:rsidR="00B44F47">
        <w:rPr>
          <w:rFonts w:cstheme="minorHAnsi"/>
          <w:sz w:val="20"/>
          <w:szCs w:val="20"/>
        </w:rPr>
        <w:t xml:space="preserve">anagers, </w:t>
      </w:r>
      <w:proofErr w:type="gramStart"/>
      <w:r w:rsidR="00B44F47">
        <w:rPr>
          <w:rFonts w:cstheme="minorHAnsi"/>
          <w:sz w:val="20"/>
          <w:szCs w:val="20"/>
        </w:rPr>
        <w:t>NGOs</w:t>
      </w:r>
      <w:proofErr w:type="gramEnd"/>
      <w:r w:rsidR="00B44F47">
        <w:rPr>
          <w:rFonts w:cstheme="minorHAnsi"/>
          <w:sz w:val="20"/>
          <w:szCs w:val="20"/>
        </w:rPr>
        <w:t xml:space="preserve"> and </w:t>
      </w:r>
      <w:r w:rsidR="0073649A" w:rsidRPr="00204263">
        <w:rPr>
          <w:rFonts w:cstheme="minorHAnsi"/>
          <w:sz w:val="20"/>
          <w:szCs w:val="20"/>
        </w:rPr>
        <w:t xml:space="preserve">support </w:t>
      </w:r>
      <w:r w:rsidR="000B5BCB">
        <w:rPr>
          <w:rFonts w:cstheme="minorHAnsi"/>
          <w:sz w:val="20"/>
          <w:szCs w:val="20"/>
        </w:rPr>
        <w:t>I</w:t>
      </w:r>
      <w:r w:rsidR="00130014" w:rsidRPr="00204263">
        <w:rPr>
          <w:rFonts w:cstheme="minorHAnsi"/>
          <w:sz w:val="20"/>
          <w:szCs w:val="20"/>
        </w:rPr>
        <w:t>NGOs</w:t>
      </w:r>
      <w:r w:rsidR="0073649A" w:rsidRPr="00204263">
        <w:rPr>
          <w:rFonts w:cstheme="minorHAnsi"/>
          <w:sz w:val="20"/>
          <w:szCs w:val="20"/>
        </w:rPr>
        <w:t xml:space="preserve"> may offer</w:t>
      </w:r>
      <w:r w:rsidR="00130014" w:rsidRPr="00204263">
        <w:rPr>
          <w:rFonts w:cstheme="minorHAnsi"/>
          <w:sz w:val="20"/>
          <w:szCs w:val="20"/>
        </w:rPr>
        <w:t>.</w:t>
      </w:r>
      <w:r w:rsidR="00611A6D" w:rsidRPr="00204263">
        <w:rPr>
          <w:rFonts w:cstheme="minorHAnsi"/>
          <w:sz w:val="20"/>
          <w:szCs w:val="20"/>
        </w:rPr>
        <w:t xml:space="preserve"> </w:t>
      </w:r>
      <w:r w:rsidR="00B44F47">
        <w:rPr>
          <w:rFonts w:cstheme="minorHAnsi"/>
          <w:sz w:val="20"/>
          <w:szCs w:val="20"/>
        </w:rPr>
        <w:t xml:space="preserve">Also consider support from various levels of government and industry. </w:t>
      </w:r>
    </w:p>
    <w:p w14:paraId="207B92B3" w14:textId="77777777" w:rsidR="00491571" w:rsidRDefault="00491571" w:rsidP="00BF6CD6">
      <w:pPr>
        <w:spacing w:after="0"/>
        <w:rPr>
          <w:rFonts w:cstheme="minorHAnsi"/>
          <w:sz w:val="20"/>
          <w:szCs w:val="20"/>
        </w:rPr>
      </w:pPr>
    </w:p>
    <w:p w14:paraId="50B18E01" w14:textId="2B82BFE4" w:rsidR="0073649A" w:rsidRPr="00204263" w:rsidRDefault="005707A0" w:rsidP="00BF6CD6">
      <w:pPr>
        <w:spacing w:after="0"/>
        <w:rPr>
          <w:rFonts w:cstheme="minorHAnsi"/>
          <w:sz w:val="20"/>
          <w:szCs w:val="20"/>
        </w:rPr>
      </w:pPr>
      <w:r w:rsidRPr="00204263">
        <w:rPr>
          <w:rFonts w:cstheme="minorHAnsi"/>
          <w:sz w:val="20"/>
          <w:szCs w:val="20"/>
        </w:rPr>
        <w:t>The next challenge</w:t>
      </w:r>
      <w:r w:rsidR="00611A6D" w:rsidRPr="00204263">
        <w:rPr>
          <w:rFonts w:cstheme="minorHAnsi"/>
          <w:sz w:val="20"/>
          <w:szCs w:val="20"/>
        </w:rPr>
        <w:t xml:space="preserve"> is finding a </w:t>
      </w:r>
      <w:r w:rsidR="00482D40">
        <w:rPr>
          <w:rFonts w:cstheme="minorHAnsi"/>
          <w:sz w:val="20"/>
          <w:szCs w:val="20"/>
        </w:rPr>
        <w:t>S</w:t>
      </w:r>
      <w:r w:rsidR="00611A6D" w:rsidRPr="00204263">
        <w:rPr>
          <w:rFonts w:cstheme="minorHAnsi"/>
          <w:sz w:val="20"/>
          <w:szCs w:val="20"/>
        </w:rPr>
        <w:t>ite to partner with</w:t>
      </w:r>
      <w:r w:rsidR="00C65422" w:rsidRPr="00204263">
        <w:rPr>
          <w:rFonts w:cstheme="minorHAnsi"/>
          <w:sz w:val="20"/>
          <w:szCs w:val="20"/>
        </w:rPr>
        <w:t xml:space="preserve">. </w:t>
      </w:r>
      <w:r w:rsidR="00F1146F" w:rsidRPr="00204263">
        <w:rPr>
          <w:rFonts w:cstheme="minorHAnsi"/>
          <w:sz w:val="20"/>
          <w:szCs w:val="20"/>
        </w:rPr>
        <w:t xml:space="preserve">This </w:t>
      </w:r>
      <w:r w:rsidR="00716872" w:rsidRPr="00204263">
        <w:rPr>
          <w:rFonts w:cstheme="minorHAnsi"/>
          <w:sz w:val="20"/>
          <w:szCs w:val="20"/>
        </w:rPr>
        <w:t>will be a</w:t>
      </w:r>
      <w:r w:rsidR="00C65422" w:rsidRPr="00204263">
        <w:rPr>
          <w:rFonts w:cstheme="minorHAnsi"/>
          <w:sz w:val="20"/>
          <w:szCs w:val="20"/>
        </w:rPr>
        <w:t xml:space="preserve"> </w:t>
      </w:r>
      <w:r w:rsidR="00482D40">
        <w:rPr>
          <w:rFonts w:cstheme="minorHAnsi"/>
          <w:sz w:val="20"/>
          <w:szCs w:val="20"/>
        </w:rPr>
        <w:t>S</w:t>
      </w:r>
      <w:r w:rsidR="00C65422" w:rsidRPr="00204263">
        <w:rPr>
          <w:rFonts w:cstheme="minorHAnsi"/>
          <w:sz w:val="20"/>
          <w:szCs w:val="20"/>
        </w:rPr>
        <w:t>ite that has similarities</w:t>
      </w:r>
      <w:r w:rsidR="00B44F47">
        <w:rPr>
          <w:rFonts w:cstheme="minorHAnsi"/>
          <w:sz w:val="20"/>
          <w:szCs w:val="20"/>
        </w:rPr>
        <w:t xml:space="preserve"> such as shared species or similar habitats or similar management challenges and who are</w:t>
      </w:r>
      <w:r w:rsidR="00716872" w:rsidRPr="00204263">
        <w:rPr>
          <w:rFonts w:cstheme="minorHAnsi"/>
          <w:sz w:val="20"/>
          <w:szCs w:val="20"/>
        </w:rPr>
        <w:t xml:space="preserve"> keen to build relationships</w:t>
      </w:r>
      <w:r w:rsidR="00C65422" w:rsidRPr="00204263">
        <w:rPr>
          <w:rFonts w:cstheme="minorHAnsi"/>
          <w:sz w:val="20"/>
          <w:szCs w:val="20"/>
        </w:rPr>
        <w:t xml:space="preserve"> and </w:t>
      </w:r>
      <w:r w:rsidR="00732971" w:rsidRPr="00204263">
        <w:rPr>
          <w:rFonts w:cstheme="minorHAnsi"/>
          <w:sz w:val="20"/>
          <w:szCs w:val="20"/>
        </w:rPr>
        <w:t xml:space="preserve">have the </w:t>
      </w:r>
      <w:r w:rsidR="00C65422" w:rsidRPr="00204263">
        <w:rPr>
          <w:rFonts w:cstheme="minorHAnsi"/>
          <w:sz w:val="20"/>
          <w:szCs w:val="20"/>
        </w:rPr>
        <w:t xml:space="preserve">potential for collaboration on projects. </w:t>
      </w:r>
    </w:p>
    <w:p w14:paraId="0D981235" w14:textId="77777777" w:rsidR="00491571" w:rsidRDefault="00491571" w:rsidP="00BF6CD6">
      <w:pPr>
        <w:spacing w:after="0"/>
        <w:rPr>
          <w:rFonts w:cstheme="minorHAnsi"/>
          <w:sz w:val="20"/>
          <w:szCs w:val="20"/>
        </w:rPr>
      </w:pPr>
    </w:p>
    <w:p w14:paraId="55920541" w14:textId="14835672" w:rsidR="005707A0" w:rsidRPr="00204263" w:rsidRDefault="005707A0" w:rsidP="00BF6CD6">
      <w:pPr>
        <w:spacing w:after="0"/>
        <w:rPr>
          <w:rFonts w:cstheme="minorHAnsi"/>
          <w:sz w:val="20"/>
          <w:szCs w:val="20"/>
        </w:rPr>
      </w:pPr>
      <w:r w:rsidRPr="00204263">
        <w:rPr>
          <w:rFonts w:cstheme="minorHAnsi"/>
          <w:sz w:val="20"/>
          <w:szCs w:val="20"/>
        </w:rPr>
        <w:t xml:space="preserve">Some options to start with: </w:t>
      </w:r>
    </w:p>
    <w:p w14:paraId="469B5EB0" w14:textId="4050259D" w:rsidR="00611A6D" w:rsidRPr="00204263" w:rsidRDefault="001C4B3E" w:rsidP="00BF6CD6">
      <w:pPr>
        <w:pStyle w:val="ListParagraph"/>
        <w:numPr>
          <w:ilvl w:val="0"/>
          <w:numId w:val="3"/>
        </w:numPr>
        <w:spacing w:after="0" w:line="276" w:lineRule="auto"/>
        <w:rPr>
          <w:rFonts w:cstheme="minorHAnsi"/>
          <w:sz w:val="20"/>
          <w:szCs w:val="20"/>
        </w:rPr>
      </w:pPr>
      <w:r>
        <w:rPr>
          <w:rFonts w:cstheme="minorHAnsi"/>
          <w:sz w:val="20"/>
          <w:szCs w:val="20"/>
        </w:rPr>
        <w:t>Access c</w:t>
      </w:r>
      <w:r w:rsidR="005707A0" w:rsidRPr="00204263">
        <w:rPr>
          <w:rFonts w:cstheme="minorHAnsi"/>
          <w:sz w:val="20"/>
          <w:szCs w:val="20"/>
        </w:rPr>
        <w:t xml:space="preserve">ase studies </w:t>
      </w:r>
      <w:r w:rsidR="00594360">
        <w:rPr>
          <w:rFonts w:cstheme="minorHAnsi"/>
          <w:sz w:val="20"/>
          <w:szCs w:val="20"/>
        </w:rPr>
        <w:t>from</w:t>
      </w:r>
      <w:r w:rsidR="005707A0" w:rsidRPr="00204263">
        <w:rPr>
          <w:rFonts w:cstheme="minorHAnsi"/>
          <w:sz w:val="20"/>
          <w:szCs w:val="20"/>
        </w:rPr>
        <w:t xml:space="preserve"> </w:t>
      </w:r>
      <w:r w:rsidR="00594360">
        <w:rPr>
          <w:rFonts w:cstheme="minorHAnsi"/>
          <w:sz w:val="20"/>
          <w:szCs w:val="20"/>
        </w:rPr>
        <w:t xml:space="preserve">other </w:t>
      </w:r>
      <w:r w:rsidR="00482D40">
        <w:rPr>
          <w:rFonts w:cstheme="minorHAnsi"/>
          <w:sz w:val="20"/>
          <w:szCs w:val="20"/>
        </w:rPr>
        <w:t>S</w:t>
      </w:r>
      <w:r w:rsidR="00594360">
        <w:rPr>
          <w:rFonts w:cstheme="minorHAnsi"/>
          <w:sz w:val="20"/>
          <w:szCs w:val="20"/>
        </w:rPr>
        <w:t xml:space="preserve">ites on </w:t>
      </w:r>
      <w:r w:rsidR="005707A0" w:rsidRPr="00204263">
        <w:rPr>
          <w:rFonts w:cstheme="minorHAnsi"/>
          <w:sz w:val="20"/>
          <w:szCs w:val="20"/>
        </w:rPr>
        <w:t xml:space="preserve">the Flyway through the EAAFP website, the National Partnership and shared on </w:t>
      </w:r>
      <w:r w:rsidR="0073649A" w:rsidRPr="00204263">
        <w:rPr>
          <w:rFonts w:cstheme="minorHAnsi"/>
          <w:sz w:val="20"/>
          <w:szCs w:val="20"/>
        </w:rPr>
        <w:t>social media.</w:t>
      </w:r>
      <w:r w:rsidR="00F370D4" w:rsidRPr="00204263">
        <w:rPr>
          <w:rFonts w:cstheme="minorHAnsi"/>
          <w:sz w:val="20"/>
          <w:szCs w:val="20"/>
        </w:rPr>
        <w:t xml:space="preserve"> These provide insight </w:t>
      </w:r>
      <w:r w:rsidR="00FB21DA" w:rsidRPr="00204263">
        <w:rPr>
          <w:rFonts w:cstheme="minorHAnsi"/>
          <w:sz w:val="20"/>
          <w:szCs w:val="20"/>
        </w:rPr>
        <w:t>what you might have in common</w:t>
      </w:r>
      <w:r w:rsidR="00B44F47">
        <w:rPr>
          <w:rFonts w:cstheme="minorHAnsi"/>
          <w:sz w:val="20"/>
          <w:szCs w:val="20"/>
        </w:rPr>
        <w:t xml:space="preserve"> and that could serve as a basis for a </w:t>
      </w:r>
      <w:r w:rsidR="00482D40">
        <w:rPr>
          <w:rFonts w:cstheme="minorHAnsi"/>
          <w:sz w:val="20"/>
          <w:szCs w:val="20"/>
        </w:rPr>
        <w:t>S</w:t>
      </w:r>
      <w:r w:rsidR="00B44F47">
        <w:rPr>
          <w:rFonts w:cstheme="minorHAnsi"/>
          <w:sz w:val="20"/>
          <w:szCs w:val="20"/>
        </w:rPr>
        <w:t xml:space="preserve">ister </w:t>
      </w:r>
      <w:r w:rsidR="00482D40">
        <w:rPr>
          <w:rFonts w:cstheme="minorHAnsi"/>
          <w:sz w:val="20"/>
          <w:szCs w:val="20"/>
        </w:rPr>
        <w:t>S</w:t>
      </w:r>
      <w:r w:rsidR="00B44F47">
        <w:rPr>
          <w:rFonts w:cstheme="minorHAnsi"/>
          <w:sz w:val="20"/>
          <w:szCs w:val="20"/>
        </w:rPr>
        <w:t>ite relationship</w:t>
      </w:r>
      <w:r w:rsidR="00FB21DA" w:rsidRPr="00204263">
        <w:rPr>
          <w:rFonts w:cstheme="minorHAnsi"/>
          <w:sz w:val="20"/>
          <w:szCs w:val="20"/>
        </w:rPr>
        <w:t>.</w:t>
      </w:r>
    </w:p>
    <w:p w14:paraId="7583501B" w14:textId="7EC7A32E" w:rsidR="00EF14B5" w:rsidRPr="00204263" w:rsidRDefault="00EF14B5" w:rsidP="00F71B6C">
      <w:pPr>
        <w:pStyle w:val="ListParagraph"/>
        <w:numPr>
          <w:ilvl w:val="0"/>
          <w:numId w:val="7"/>
        </w:numPr>
        <w:autoSpaceDE w:val="0"/>
        <w:autoSpaceDN w:val="0"/>
        <w:adjustRightInd w:val="0"/>
        <w:spacing w:after="0" w:line="276" w:lineRule="auto"/>
        <w:rPr>
          <w:rFonts w:cstheme="minorHAnsi"/>
          <w:sz w:val="20"/>
          <w:szCs w:val="20"/>
        </w:rPr>
      </w:pPr>
      <w:r w:rsidRPr="00204263">
        <w:rPr>
          <w:rFonts w:cstheme="minorHAnsi"/>
          <w:sz w:val="20"/>
          <w:szCs w:val="20"/>
        </w:rPr>
        <w:t xml:space="preserve">At </w:t>
      </w:r>
      <w:r w:rsidR="00FB21DA" w:rsidRPr="00204263">
        <w:rPr>
          <w:rFonts w:cstheme="minorHAnsi"/>
          <w:sz w:val="20"/>
          <w:szCs w:val="20"/>
        </w:rPr>
        <w:t>the biennial Meeting of Partners, the</w:t>
      </w:r>
      <w:r w:rsidRPr="00204263">
        <w:rPr>
          <w:rFonts w:cstheme="minorHAnsi"/>
          <w:sz w:val="20"/>
          <w:szCs w:val="20"/>
        </w:rPr>
        <w:t xml:space="preserve"> Secretariat</w:t>
      </w:r>
      <w:r w:rsidR="00FB21DA" w:rsidRPr="00204263">
        <w:rPr>
          <w:rFonts w:cstheme="minorHAnsi"/>
          <w:sz w:val="20"/>
          <w:szCs w:val="20"/>
        </w:rPr>
        <w:t>,</w:t>
      </w:r>
      <w:r w:rsidRPr="00204263">
        <w:rPr>
          <w:rFonts w:cstheme="minorHAnsi"/>
          <w:sz w:val="20"/>
          <w:szCs w:val="20"/>
        </w:rPr>
        <w:t xml:space="preserve"> </w:t>
      </w:r>
      <w:r w:rsidR="00F1146F" w:rsidRPr="00204263">
        <w:rPr>
          <w:rFonts w:cstheme="minorHAnsi"/>
          <w:sz w:val="20"/>
          <w:szCs w:val="20"/>
        </w:rPr>
        <w:t xml:space="preserve">National Government </w:t>
      </w:r>
      <w:proofErr w:type="gramStart"/>
      <w:r w:rsidR="00FB21DA" w:rsidRPr="00204263">
        <w:rPr>
          <w:rFonts w:cstheme="minorHAnsi"/>
          <w:sz w:val="20"/>
          <w:szCs w:val="20"/>
        </w:rPr>
        <w:t>Partners</w:t>
      </w:r>
      <w:proofErr w:type="gramEnd"/>
      <w:r w:rsidRPr="00204263">
        <w:rPr>
          <w:rFonts w:cstheme="minorHAnsi"/>
          <w:sz w:val="20"/>
          <w:szCs w:val="20"/>
        </w:rPr>
        <w:t xml:space="preserve"> or </w:t>
      </w:r>
      <w:r w:rsidR="00FB21DA" w:rsidRPr="00204263">
        <w:rPr>
          <w:rFonts w:cstheme="minorHAnsi"/>
          <w:sz w:val="20"/>
          <w:szCs w:val="20"/>
        </w:rPr>
        <w:t xml:space="preserve">Site Managers </w:t>
      </w:r>
      <w:r w:rsidRPr="00204263">
        <w:rPr>
          <w:rFonts w:cstheme="minorHAnsi"/>
          <w:sz w:val="20"/>
          <w:szCs w:val="20"/>
        </w:rPr>
        <w:t xml:space="preserve">share their </w:t>
      </w:r>
      <w:r w:rsidR="0073649A" w:rsidRPr="00204263">
        <w:rPr>
          <w:rFonts w:cstheme="minorHAnsi"/>
          <w:sz w:val="20"/>
          <w:szCs w:val="20"/>
        </w:rPr>
        <w:t xml:space="preserve">plans and </w:t>
      </w:r>
      <w:r w:rsidR="00FB21DA" w:rsidRPr="00204263">
        <w:rPr>
          <w:rFonts w:cstheme="minorHAnsi"/>
          <w:sz w:val="20"/>
          <w:szCs w:val="20"/>
        </w:rPr>
        <w:t>aspirations,</w:t>
      </w:r>
      <w:r w:rsidR="005707A0" w:rsidRPr="00204263">
        <w:rPr>
          <w:rFonts w:cstheme="minorHAnsi"/>
          <w:sz w:val="20"/>
          <w:szCs w:val="20"/>
        </w:rPr>
        <w:t xml:space="preserve"> </w:t>
      </w:r>
      <w:r w:rsidR="0073649A" w:rsidRPr="00204263">
        <w:rPr>
          <w:rFonts w:cstheme="minorHAnsi"/>
          <w:sz w:val="20"/>
          <w:szCs w:val="20"/>
        </w:rPr>
        <w:t>so</w:t>
      </w:r>
      <w:r w:rsidR="005707A0" w:rsidRPr="00204263">
        <w:rPr>
          <w:rFonts w:cstheme="minorHAnsi"/>
          <w:sz w:val="20"/>
          <w:szCs w:val="20"/>
        </w:rPr>
        <w:t xml:space="preserve"> other</w:t>
      </w:r>
      <w:r w:rsidR="0073649A" w:rsidRPr="00204263">
        <w:rPr>
          <w:rFonts w:cstheme="minorHAnsi"/>
          <w:sz w:val="20"/>
          <w:szCs w:val="20"/>
        </w:rPr>
        <w:t xml:space="preserve">s </w:t>
      </w:r>
      <w:r w:rsidR="00C07343" w:rsidRPr="00204263">
        <w:rPr>
          <w:rFonts w:cstheme="minorHAnsi"/>
          <w:sz w:val="20"/>
          <w:szCs w:val="20"/>
        </w:rPr>
        <w:t xml:space="preserve">see the potential </w:t>
      </w:r>
      <w:r w:rsidR="006F03FA" w:rsidRPr="00204263">
        <w:rPr>
          <w:rFonts w:cstheme="minorHAnsi"/>
          <w:sz w:val="20"/>
          <w:szCs w:val="20"/>
        </w:rPr>
        <w:t xml:space="preserve">for a relationship </w:t>
      </w:r>
      <w:r w:rsidR="0073649A" w:rsidRPr="00204263">
        <w:rPr>
          <w:rFonts w:cstheme="minorHAnsi"/>
          <w:sz w:val="20"/>
          <w:szCs w:val="20"/>
        </w:rPr>
        <w:t>and connect.</w:t>
      </w:r>
    </w:p>
    <w:p w14:paraId="5B872F8F" w14:textId="309D19EE" w:rsidR="00EF14B5" w:rsidRPr="00204263" w:rsidRDefault="006F03FA" w:rsidP="00F71B6C">
      <w:pPr>
        <w:pStyle w:val="ListParagraph"/>
        <w:numPr>
          <w:ilvl w:val="0"/>
          <w:numId w:val="7"/>
        </w:numPr>
        <w:autoSpaceDE w:val="0"/>
        <w:autoSpaceDN w:val="0"/>
        <w:adjustRightInd w:val="0"/>
        <w:spacing w:after="0" w:line="276" w:lineRule="auto"/>
        <w:rPr>
          <w:rFonts w:cstheme="minorHAnsi"/>
          <w:sz w:val="20"/>
          <w:szCs w:val="20"/>
        </w:rPr>
      </w:pPr>
      <w:r w:rsidRPr="00204263">
        <w:rPr>
          <w:rFonts w:cstheme="minorHAnsi"/>
          <w:sz w:val="20"/>
          <w:szCs w:val="20"/>
        </w:rPr>
        <w:t>National Focal Point</w:t>
      </w:r>
      <w:r w:rsidR="0073649A" w:rsidRPr="00204263">
        <w:rPr>
          <w:rFonts w:cstheme="minorHAnsi"/>
          <w:sz w:val="20"/>
          <w:szCs w:val="20"/>
        </w:rPr>
        <w:t xml:space="preserve"> approaches</w:t>
      </w:r>
      <w:r w:rsidR="00C07343" w:rsidRPr="00204263">
        <w:rPr>
          <w:rFonts w:cstheme="minorHAnsi"/>
          <w:sz w:val="20"/>
          <w:szCs w:val="20"/>
        </w:rPr>
        <w:t xml:space="preserve"> t</w:t>
      </w:r>
      <w:r w:rsidR="00EF14B5" w:rsidRPr="00204263">
        <w:rPr>
          <w:rFonts w:cstheme="minorHAnsi"/>
          <w:sz w:val="20"/>
          <w:szCs w:val="20"/>
        </w:rPr>
        <w:t>he Secretariat</w:t>
      </w:r>
      <w:r w:rsidR="00FC7BF6">
        <w:rPr>
          <w:rFonts w:cstheme="minorHAnsi"/>
          <w:sz w:val="20"/>
          <w:szCs w:val="20"/>
        </w:rPr>
        <w:t xml:space="preserve"> or other National Focal Points</w:t>
      </w:r>
      <w:r w:rsidR="00EF14B5" w:rsidRPr="00204263">
        <w:rPr>
          <w:rFonts w:cstheme="minorHAnsi"/>
          <w:sz w:val="20"/>
          <w:szCs w:val="20"/>
        </w:rPr>
        <w:t xml:space="preserve"> </w:t>
      </w:r>
      <w:r w:rsidR="00C07343" w:rsidRPr="00204263">
        <w:rPr>
          <w:rFonts w:cstheme="minorHAnsi"/>
          <w:sz w:val="20"/>
          <w:szCs w:val="20"/>
        </w:rPr>
        <w:t xml:space="preserve">to </w:t>
      </w:r>
      <w:r w:rsidR="00EF14B5" w:rsidRPr="00204263">
        <w:rPr>
          <w:rFonts w:cstheme="minorHAnsi"/>
          <w:sz w:val="20"/>
          <w:szCs w:val="20"/>
        </w:rPr>
        <w:t>recommend</w:t>
      </w:r>
      <w:r w:rsidR="00482D40">
        <w:rPr>
          <w:rFonts w:cstheme="minorHAnsi"/>
          <w:sz w:val="20"/>
          <w:szCs w:val="20"/>
        </w:rPr>
        <w:t xml:space="preserve"> S</w:t>
      </w:r>
      <w:r w:rsidR="00F233F9">
        <w:rPr>
          <w:rFonts w:cstheme="minorHAnsi"/>
          <w:sz w:val="20"/>
          <w:szCs w:val="20"/>
        </w:rPr>
        <w:t xml:space="preserve">ites </w:t>
      </w:r>
      <w:r w:rsidR="00107586" w:rsidRPr="00204263">
        <w:rPr>
          <w:rFonts w:cstheme="minorHAnsi"/>
          <w:sz w:val="20"/>
          <w:szCs w:val="20"/>
        </w:rPr>
        <w:t>and make introductions</w:t>
      </w:r>
      <w:r w:rsidR="00EF14B5" w:rsidRPr="00204263">
        <w:rPr>
          <w:rFonts w:cstheme="minorHAnsi"/>
          <w:sz w:val="20"/>
          <w:szCs w:val="20"/>
        </w:rPr>
        <w:t xml:space="preserve">. </w:t>
      </w:r>
    </w:p>
    <w:p w14:paraId="6C599068" w14:textId="3BE66578" w:rsidR="00716872" w:rsidRPr="00204263" w:rsidRDefault="00716872" w:rsidP="00F71B6C">
      <w:pPr>
        <w:pStyle w:val="ListParagraph"/>
        <w:numPr>
          <w:ilvl w:val="0"/>
          <w:numId w:val="7"/>
        </w:numPr>
        <w:autoSpaceDE w:val="0"/>
        <w:autoSpaceDN w:val="0"/>
        <w:adjustRightInd w:val="0"/>
        <w:spacing w:after="0" w:line="276" w:lineRule="auto"/>
        <w:rPr>
          <w:rFonts w:cstheme="minorHAnsi"/>
          <w:sz w:val="20"/>
          <w:szCs w:val="20"/>
        </w:rPr>
      </w:pPr>
      <w:r w:rsidRPr="00204263">
        <w:rPr>
          <w:rFonts w:cstheme="minorHAnsi"/>
          <w:sz w:val="20"/>
          <w:szCs w:val="20"/>
        </w:rPr>
        <w:t>When the Secretariat receives the annual National Workplans of each Partner</w:t>
      </w:r>
      <w:r w:rsidR="00FC7BF6">
        <w:rPr>
          <w:rFonts w:cstheme="minorHAnsi"/>
          <w:sz w:val="20"/>
          <w:szCs w:val="20"/>
        </w:rPr>
        <w:t>,</w:t>
      </w:r>
      <w:r w:rsidRPr="00204263">
        <w:rPr>
          <w:rFonts w:cstheme="minorHAnsi"/>
          <w:sz w:val="20"/>
          <w:szCs w:val="20"/>
        </w:rPr>
        <w:t xml:space="preserve"> they </w:t>
      </w:r>
      <w:r w:rsidR="00F233F9">
        <w:rPr>
          <w:rFonts w:cstheme="minorHAnsi"/>
          <w:sz w:val="20"/>
          <w:szCs w:val="20"/>
        </w:rPr>
        <w:t>may</w:t>
      </w:r>
      <w:r w:rsidRPr="00204263">
        <w:rPr>
          <w:rFonts w:cstheme="minorHAnsi"/>
          <w:sz w:val="20"/>
          <w:szCs w:val="20"/>
        </w:rPr>
        <w:t xml:space="preserve"> identify activities Partners have in common</w:t>
      </w:r>
      <w:r w:rsidR="00F233F9">
        <w:rPr>
          <w:rFonts w:cstheme="minorHAnsi"/>
          <w:sz w:val="20"/>
          <w:szCs w:val="20"/>
        </w:rPr>
        <w:t xml:space="preserve"> and</w:t>
      </w:r>
      <w:r w:rsidRPr="00204263">
        <w:rPr>
          <w:rFonts w:cstheme="minorHAnsi"/>
          <w:sz w:val="20"/>
          <w:szCs w:val="20"/>
        </w:rPr>
        <w:t xml:space="preserve"> then connect those who are seeking to build relationships internationally.</w:t>
      </w:r>
    </w:p>
    <w:p w14:paraId="7776659E" w14:textId="005E3712" w:rsidR="00EF14B5" w:rsidRPr="00204263" w:rsidRDefault="00EF14B5" w:rsidP="00F71B6C">
      <w:pPr>
        <w:pStyle w:val="ListParagraph"/>
        <w:numPr>
          <w:ilvl w:val="0"/>
          <w:numId w:val="7"/>
        </w:numPr>
        <w:autoSpaceDE w:val="0"/>
        <w:autoSpaceDN w:val="0"/>
        <w:adjustRightInd w:val="0"/>
        <w:spacing w:after="0" w:line="276" w:lineRule="auto"/>
        <w:rPr>
          <w:rFonts w:cstheme="minorHAnsi"/>
          <w:sz w:val="20"/>
          <w:szCs w:val="20"/>
        </w:rPr>
      </w:pPr>
      <w:r w:rsidRPr="00204263">
        <w:rPr>
          <w:rFonts w:cstheme="minorHAnsi"/>
          <w:sz w:val="20"/>
          <w:szCs w:val="20"/>
        </w:rPr>
        <w:t xml:space="preserve">Sharing projects </w:t>
      </w:r>
      <w:r w:rsidR="00107586" w:rsidRPr="00204263">
        <w:rPr>
          <w:rFonts w:cstheme="minorHAnsi"/>
          <w:sz w:val="20"/>
          <w:szCs w:val="20"/>
        </w:rPr>
        <w:t>within</w:t>
      </w:r>
      <w:r w:rsidRPr="00204263">
        <w:rPr>
          <w:rFonts w:cstheme="minorHAnsi"/>
          <w:sz w:val="20"/>
          <w:szCs w:val="20"/>
        </w:rPr>
        <w:t xml:space="preserve"> the ASEAN Flyway Network highlights commonalities</w:t>
      </w:r>
      <w:r w:rsidR="00107586" w:rsidRPr="00204263">
        <w:rPr>
          <w:rFonts w:cstheme="minorHAnsi"/>
          <w:sz w:val="20"/>
          <w:szCs w:val="20"/>
        </w:rPr>
        <w:t xml:space="preserve"> and </w:t>
      </w:r>
      <w:r w:rsidR="000D0937" w:rsidRPr="00204263">
        <w:rPr>
          <w:rFonts w:cstheme="minorHAnsi"/>
          <w:sz w:val="20"/>
          <w:szCs w:val="20"/>
        </w:rPr>
        <w:t>opportunities and through shared training programmes in local language</w:t>
      </w:r>
      <w:r w:rsidR="0073649A" w:rsidRPr="00204263">
        <w:rPr>
          <w:rFonts w:cstheme="minorHAnsi"/>
          <w:sz w:val="20"/>
          <w:szCs w:val="20"/>
        </w:rPr>
        <w:t>.</w:t>
      </w:r>
    </w:p>
    <w:p w14:paraId="0407EA42" w14:textId="77777777" w:rsidR="000D0937" w:rsidRPr="00204263" w:rsidRDefault="000D0937" w:rsidP="00BF6CD6">
      <w:pPr>
        <w:pStyle w:val="ListParagraph"/>
        <w:autoSpaceDE w:val="0"/>
        <w:autoSpaceDN w:val="0"/>
        <w:adjustRightInd w:val="0"/>
        <w:spacing w:after="0" w:line="276" w:lineRule="auto"/>
        <w:ind w:left="360"/>
        <w:rPr>
          <w:rFonts w:cstheme="minorHAnsi"/>
          <w:sz w:val="20"/>
          <w:szCs w:val="20"/>
        </w:rPr>
      </w:pPr>
    </w:p>
    <w:p w14:paraId="6D1E77F5" w14:textId="3206B6D8" w:rsidR="002449F2" w:rsidRPr="00204263" w:rsidRDefault="002449F2" w:rsidP="00BF6CD6">
      <w:pPr>
        <w:spacing w:after="0"/>
        <w:rPr>
          <w:rFonts w:cstheme="minorHAnsi"/>
          <w:sz w:val="20"/>
          <w:szCs w:val="20"/>
        </w:rPr>
      </w:pPr>
      <w:r w:rsidRPr="00204263">
        <w:rPr>
          <w:rFonts w:cstheme="minorHAnsi"/>
          <w:sz w:val="20"/>
          <w:szCs w:val="20"/>
        </w:rPr>
        <w:t xml:space="preserve">Research helps evaluate the likely success of the </w:t>
      </w:r>
      <w:r w:rsidR="00732971" w:rsidRPr="00204263">
        <w:rPr>
          <w:rFonts w:cstheme="minorHAnsi"/>
          <w:sz w:val="20"/>
          <w:szCs w:val="20"/>
        </w:rPr>
        <w:t xml:space="preserve">Sister Site </w:t>
      </w:r>
      <w:r w:rsidR="00661202">
        <w:rPr>
          <w:rFonts w:ascii="Calibri" w:eastAsia="Calibri" w:hAnsi="Calibri" w:cs="Calibri"/>
          <w:sz w:val="20"/>
          <w:szCs w:val="20"/>
        </w:rPr>
        <w:t>Programme</w:t>
      </w:r>
      <w:r w:rsidRPr="00204263">
        <w:rPr>
          <w:rFonts w:cstheme="minorHAnsi"/>
          <w:sz w:val="20"/>
          <w:szCs w:val="20"/>
        </w:rPr>
        <w:t xml:space="preserve"> </w:t>
      </w:r>
      <w:r w:rsidR="006F03FA" w:rsidRPr="00204263">
        <w:rPr>
          <w:rFonts w:cstheme="minorHAnsi"/>
          <w:sz w:val="20"/>
          <w:szCs w:val="20"/>
        </w:rPr>
        <w:t>and</w:t>
      </w:r>
      <w:r w:rsidRPr="00204263">
        <w:rPr>
          <w:rFonts w:cstheme="minorHAnsi"/>
          <w:sz w:val="20"/>
          <w:szCs w:val="20"/>
        </w:rPr>
        <w:t xml:space="preserve"> what support will be needed in terms of understanding the cultural and language differences. Consider the following:</w:t>
      </w:r>
    </w:p>
    <w:p w14:paraId="44ECD50F" w14:textId="376698DC" w:rsidR="002449F2" w:rsidRPr="00204263" w:rsidRDefault="002449F2" w:rsidP="00F71B6C">
      <w:pPr>
        <w:pStyle w:val="ListParagraph"/>
        <w:numPr>
          <w:ilvl w:val="0"/>
          <w:numId w:val="5"/>
        </w:numPr>
        <w:spacing w:after="0" w:line="276" w:lineRule="auto"/>
        <w:rPr>
          <w:rFonts w:cstheme="minorHAnsi"/>
          <w:sz w:val="20"/>
          <w:szCs w:val="20"/>
        </w:rPr>
      </w:pPr>
      <w:r w:rsidRPr="00204263">
        <w:rPr>
          <w:rFonts w:cstheme="minorHAnsi"/>
          <w:sz w:val="20"/>
          <w:szCs w:val="20"/>
        </w:rPr>
        <w:t xml:space="preserve">Identify the strengths of your </w:t>
      </w:r>
      <w:r w:rsidR="0031431F" w:rsidRPr="00204263">
        <w:rPr>
          <w:rFonts w:eastAsia="맑은 고딕" w:cstheme="minorHAnsi"/>
          <w:color w:val="141412"/>
          <w:sz w:val="20"/>
          <w:szCs w:val="20"/>
        </w:rPr>
        <w:t>Flyway Network Site</w:t>
      </w:r>
      <w:r w:rsidRPr="00204263">
        <w:rPr>
          <w:rFonts w:cstheme="minorHAnsi"/>
          <w:sz w:val="20"/>
          <w:szCs w:val="20"/>
        </w:rPr>
        <w:t xml:space="preserve">, the common </w:t>
      </w:r>
      <w:r w:rsidR="00871031" w:rsidRPr="00204263">
        <w:rPr>
          <w:rFonts w:cstheme="minorHAnsi"/>
          <w:sz w:val="20"/>
          <w:szCs w:val="20"/>
        </w:rPr>
        <w:t>species,</w:t>
      </w:r>
      <w:r w:rsidRPr="00204263">
        <w:rPr>
          <w:rFonts w:cstheme="minorHAnsi"/>
          <w:sz w:val="20"/>
          <w:szCs w:val="20"/>
        </w:rPr>
        <w:t xml:space="preserve"> and issues and where the opportunities are for knowledge sharing and joint research</w:t>
      </w:r>
      <w:r w:rsidR="00871031" w:rsidRPr="00204263">
        <w:rPr>
          <w:rFonts w:cstheme="minorHAnsi"/>
          <w:sz w:val="20"/>
          <w:szCs w:val="20"/>
        </w:rPr>
        <w:t>. Consider h</w:t>
      </w:r>
      <w:r w:rsidRPr="00204263">
        <w:rPr>
          <w:rFonts w:cstheme="minorHAnsi"/>
          <w:sz w:val="20"/>
          <w:szCs w:val="20"/>
        </w:rPr>
        <w:t xml:space="preserve">ow </w:t>
      </w:r>
      <w:r w:rsidR="00871031" w:rsidRPr="00204263">
        <w:rPr>
          <w:rFonts w:cstheme="minorHAnsi"/>
          <w:sz w:val="20"/>
          <w:szCs w:val="20"/>
        </w:rPr>
        <w:t>those</w:t>
      </w:r>
      <w:r w:rsidRPr="00204263">
        <w:rPr>
          <w:rFonts w:cstheme="minorHAnsi"/>
          <w:sz w:val="20"/>
          <w:szCs w:val="20"/>
        </w:rPr>
        <w:t xml:space="preserve"> </w:t>
      </w:r>
      <w:r w:rsidR="00871031" w:rsidRPr="00204263">
        <w:rPr>
          <w:rFonts w:cstheme="minorHAnsi"/>
          <w:sz w:val="20"/>
          <w:szCs w:val="20"/>
        </w:rPr>
        <w:t>align</w:t>
      </w:r>
      <w:r w:rsidRPr="00204263">
        <w:rPr>
          <w:rFonts w:cstheme="minorHAnsi"/>
          <w:sz w:val="20"/>
          <w:szCs w:val="20"/>
        </w:rPr>
        <w:t xml:space="preserve"> with your work plans - monitoring, research, CEPA outreach, capacity building.</w:t>
      </w:r>
    </w:p>
    <w:p w14:paraId="0128172E" w14:textId="52FA05B6" w:rsidR="004E0B86" w:rsidRPr="00204263" w:rsidRDefault="004E0B86" w:rsidP="00F71B6C">
      <w:pPr>
        <w:pStyle w:val="ListParagraph"/>
        <w:numPr>
          <w:ilvl w:val="0"/>
          <w:numId w:val="5"/>
        </w:numPr>
        <w:spacing w:after="0" w:line="276" w:lineRule="auto"/>
        <w:rPr>
          <w:rFonts w:cstheme="minorHAnsi"/>
          <w:sz w:val="20"/>
          <w:szCs w:val="20"/>
        </w:rPr>
      </w:pPr>
      <w:r w:rsidRPr="00204263">
        <w:rPr>
          <w:rFonts w:cstheme="minorHAnsi"/>
          <w:sz w:val="20"/>
          <w:szCs w:val="20"/>
          <w:lang w:val="en-US"/>
        </w:rPr>
        <w:t xml:space="preserve">Identify </w:t>
      </w:r>
      <w:r w:rsidRPr="00204263">
        <w:rPr>
          <w:rFonts w:eastAsia="맑은 고딕" w:cstheme="minorHAnsi"/>
          <w:color w:val="141412"/>
          <w:sz w:val="20"/>
          <w:szCs w:val="20"/>
        </w:rPr>
        <w:t xml:space="preserve">Flyway Network Sites </w:t>
      </w:r>
      <w:r w:rsidRPr="00204263">
        <w:rPr>
          <w:rFonts w:cstheme="minorHAnsi"/>
          <w:sz w:val="20"/>
          <w:szCs w:val="20"/>
          <w:lang w:val="en-US"/>
        </w:rPr>
        <w:t xml:space="preserve">who might be a good match, particularly those with common species, and common type of habitats, or </w:t>
      </w:r>
      <w:r w:rsidR="00FC7BF6">
        <w:rPr>
          <w:rFonts w:cstheme="minorHAnsi"/>
          <w:sz w:val="20"/>
          <w:szCs w:val="20"/>
          <w:lang w:val="en-US"/>
        </w:rPr>
        <w:t>challenges</w:t>
      </w:r>
      <w:r w:rsidRPr="00204263">
        <w:rPr>
          <w:rFonts w:cstheme="minorHAnsi"/>
          <w:sz w:val="20"/>
          <w:szCs w:val="20"/>
          <w:lang w:val="en-US"/>
        </w:rPr>
        <w:t xml:space="preserve">. </w:t>
      </w:r>
    </w:p>
    <w:p w14:paraId="4CB67F62" w14:textId="49C17641" w:rsidR="002449F2" w:rsidRPr="00204263" w:rsidRDefault="002449F2" w:rsidP="00F71B6C">
      <w:pPr>
        <w:pStyle w:val="ListParagraph"/>
        <w:numPr>
          <w:ilvl w:val="0"/>
          <w:numId w:val="5"/>
        </w:numPr>
        <w:spacing w:after="0" w:line="276" w:lineRule="auto"/>
        <w:rPr>
          <w:rFonts w:cstheme="minorHAnsi"/>
          <w:sz w:val="20"/>
          <w:szCs w:val="20"/>
        </w:rPr>
      </w:pPr>
      <w:r w:rsidRPr="00204263">
        <w:rPr>
          <w:rFonts w:cstheme="minorHAnsi"/>
          <w:sz w:val="20"/>
          <w:szCs w:val="20"/>
          <w:lang w:val="en-US"/>
        </w:rPr>
        <w:t xml:space="preserve">Identify the benefits for your </w:t>
      </w:r>
      <w:r w:rsidR="00CD37B9">
        <w:rPr>
          <w:rFonts w:cstheme="minorHAnsi"/>
          <w:sz w:val="20"/>
          <w:szCs w:val="20"/>
          <w:lang w:val="en-US"/>
        </w:rPr>
        <w:t>Si</w:t>
      </w:r>
      <w:r w:rsidRPr="00204263">
        <w:rPr>
          <w:rFonts w:cstheme="minorHAnsi"/>
          <w:sz w:val="20"/>
          <w:szCs w:val="20"/>
          <w:lang w:val="en-US"/>
        </w:rPr>
        <w:t xml:space="preserve">te and </w:t>
      </w:r>
      <w:r w:rsidR="0011119A" w:rsidRPr="00204263">
        <w:rPr>
          <w:rFonts w:ascii="Calibri" w:eastAsia="Calibri" w:hAnsi="Calibri" w:cs="Calibri"/>
          <w:sz w:val="20"/>
          <w:szCs w:val="20"/>
        </w:rPr>
        <w:t>migratory waterbirds</w:t>
      </w:r>
      <w:r w:rsidRPr="00204263">
        <w:rPr>
          <w:rFonts w:cstheme="minorHAnsi"/>
          <w:sz w:val="20"/>
          <w:szCs w:val="20"/>
          <w:lang w:val="en-US"/>
        </w:rPr>
        <w:t xml:space="preserve">. </w:t>
      </w:r>
    </w:p>
    <w:p w14:paraId="434D538A" w14:textId="77777777" w:rsidR="002449F2" w:rsidRPr="00204263" w:rsidRDefault="002449F2" w:rsidP="00F71B6C">
      <w:pPr>
        <w:pStyle w:val="ListParagraph"/>
        <w:numPr>
          <w:ilvl w:val="0"/>
          <w:numId w:val="5"/>
        </w:numPr>
        <w:spacing w:after="0" w:line="276" w:lineRule="auto"/>
        <w:rPr>
          <w:rFonts w:cstheme="minorHAnsi"/>
          <w:sz w:val="20"/>
          <w:szCs w:val="20"/>
        </w:rPr>
      </w:pPr>
      <w:r w:rsidRPr="00204263">
        <w:rPr>
          <w:rFonts w:cstheme="minorHAnsi"/>
          <w:sz w:val="20"/>
          <w:szCs w:val="20"/>
          <w:lang w:val="en-US"/>
        </w:rPr>
        <w:t xml:space="preserve">Work with an INGO to assist with connections, </w:t>
      </w:r>
      <w:proofErr w:type="gramStart"/>
      <w:r w:rsidRPr="00204263">
        <w:rPr>
          <w:rFonts w:cstheme="minorHAnsi"/>
          <w:sz w:val="20"/>
          <w:szCs w:val="20"/>
          <w:lang w:val="en-US"/>
        </w:rPr>
        <w:t>organisation</w:t>
      </w:r>
      <w:proofErr w:type="gramEnd"/>
      <w:r w:rsidRPr="00204263">
        <w:rPr>
          <w:rFonts w:cstheme="minorHAnsi"/>
          <w:sz w:val="20"/>
          <w:szCs w:val="20"/>
          <w:lang w:val="en-US"/>
        </w:rPr>
        <w:t xml:space="preserve"> and planning.</w:t>
      </w:r>
    </w:p>
    <w:p w14:paraId="088ABCD6" w14:textId="1DE26FC3" w:rsidR="002449F2" w:rsidRPr="00204263" w:rsidRDefault="002449F2" w:rsidP="00F71B6C">
      <w:pPr>
        <w:pStyle w:val="ListParagraph"/>
        <w:numPr>
          <w:ilvl w:val="0"/>
          <w:numId w:val="5"/>
        </w:numPr>
        <w:autoSpaceDE w:val="0"/>
        <w:autoSpaceDN w:val="0"/>
        <w:adjustRightInd w:val="0"/>
        <w:spacing w:after="0" w:line="276" w:lineRule="auto"/>
        <w:rPr>
          <w:rFonts w:cstheme="minorHAnsi"/>
          <w:sz w:val="20"/>
          <w:szCs w:val="20"/>
        </w:rPr>
      </w:pPr>
      <w:r w:rsidRPr="00204263">
        <w:rPr>
          <w:rFonts w:cstheme="minorHAnsi"/>
          <w:sz w:val="20"/>
          <w:szCs w:val="20"/>
          <w:lang w:val="en-US"/>
        </w:rPr>
        <w:t xml:space="preserve">If there is an existing relationship with the other </w:t>
      </w:r>
      <w:r w:rsidR="00CD37B9">
        <w:rPr>
          <w:rFonts w:cstheme="minorHAnsi"/>
          <w:sz w:val="20"/>
          <w:szCs w:val="20"/>
          <w:lang w:val="en-US"/>
        </w:rPr>
        <w:t>S</w:t>
      </w:r>
      <w:r w:rsidRPr="00204263">
        <w:rPr>
          <w:rFonts w:cstheme="minorHAnsi"/>
          <w:sz w:val="20"/>
          <w:szCs w:val="20"/>
          <w:lang w:val="en-US"/>
        </w:rPr>
        <w:t xml:space="preserve">ite, consider whether it would benefit from strengthening into a </w:t>
      </w:r>
      <w:r w:rsidR="0011119A" w:rsidRPr="00204263">
        <w:rPr>
          <w:rFonts w:ascii="Calibri" w:eastAsia="Calibri" w:hAnsi="Calibri" w:cs="Calibri"/>
          <w:sz w:val="20"/>
          <w:szCs w:val="20"/>
        </w:rPr>
        <w:t xml:space="preserve">Sister Site </w:t>
      </w:r>
      <w:r w:rsidR="00661202">
        <w:rPr>
          <w:rFonts w:ascii="Calibri" w:eastAsia="Calibri" w:hAnsi="Calibri" w:cs="Calibri"/>
          <w:sz w:val="20"/>
          <w:szCs w:val="20"/>
        </w:rPr>
        <w:t>Programme</w:t>
      </w:r>
      <w:r w:rsidRPr="00204263">
        <w:rPr>
          <w:rFonts w:cstheme="minorHAnsi"/>
          <w:sz w:val="20"/>
          <w:szCs w:val="20"/>
          <w:lang w:val="en-US"/>
        </w:rPr>
        <w:t xml:space="preserve">. </w:t>
      </w:r>
    </w:p>
    <w:p w14:paraId="4D7B2034" w14:textId="7EBC6E77" w:rsidR="002449F2" w:rsidRPr="00204263" w:rsidRDefault="002449F2" w:rsidP="00F71B6C">
      <w:pPr>
        <w:pStyle w:val="ListParagraph"/>
        <w:numPr>
          <w:ilvl w:val="0"/>
          <w:numId w:val="5"/>
        </w:numPr>
        <w:autoSpaceDE w:val="0"/>
        <w:autoSpaceDN w:val="0"/>
        <w:adjustRightInd w:val="0"/>
        <w:spacing w:after="0" w:line="276" w:lineRule="auto"/>
        <w:rPr>
          <w:rFonts w:cstheme="minorHAnsi"/>
          <w:sz w:val="20"/>
          <w:szCs w:val="20"/>
        </w:rPr>
      </w:pPr>
      <w:r w:rsidRPr="00204263">
        <w:rPr>
          <w:rFonts w:cstheme="minorHAnsi"/>
          <w:sz w:val="20"/>
          <w:szCs w:val="20"/>
          <w:lang w:val="en-US"/>
        </w:rPr>
        <w:t xml:space="preserve">Identify </w:t>
      </w:r>
      <w:r w:rsidR="0031431F" w:rsidRPr="00204263">
        <w:rPr>
          <w:rFonts w:eastAsia="맑은 고딕" w:cstheme="minorHAnsi"/>
          <w:color w:val="141412"/>
          <w:sz w:val="20"/>
          <w:szCs w:val="20"/>
        </w:rPr>
        <w:t xml:space="preserve">Flyway Network Sites </w:t>
      </w:r>
      <w:r w:rsidRPr="00204263">
        <w:rPr>
          <w:rFonts w:cstheme="minorHAnsi"/>
          <w:sz w:val="20"/>
          <w:szCs w:val="20"/>
          <w:lang w:val="en-US"/>
        </w:rPr>
        <w:t xml:space="preserve">who have </w:t>
      </w:r>
      <w:r w:rsidRPr="00204263">
        <w:rPr>
          <w:rFonts w:cstheme="minorHAnsi"/>
          <w:sz w:val="20"/>
          <w:szCs w:val="20"/>
        </w:rPr>
        <w:t xml:space="preserve">other environmental reporting obligations connected to their </w:t>
      </w:r>
      <w:r w:rsidR="00482D40">
        <w:rPr>
          <w:rFonts w:cstheme="minorHAnsi"/>
          <w:sz w:val="20"/>
          <w:szCs w:val="20"/>
        </w:rPr>
        <w:t>S</w:t>
      </w:r>
      <w:r w:rsidRPr="00204263">
        <w:rPr>
          <w:rFonts w:cstheme="minorHAnsi"/>
          <w:sz w:val="20"/>
          <w:szCs w:val="20"/>
        </w:rPr>
        <w:t xml:space="preserve">ites as potential </w:t>
      </w:r>
      <w:r w:rsidR="00193B85">
        <w:rPr>
          <w:rFonts w:cstheme="minorHAnsi"/>
          <w:sz w:val="20"/>
          <w:szCs w:val="20"/>
        </w:rPr>
        <w:t>P</w:t>
      </w:r>
      <w:r w:rsidRPr="00204263">
        <w:rPr>
          <w:rFonts w:cstheme="minorHAnsi"/>
          <w:sz w:val="20"/>
          <w:szCs w:val="20"/>
        </w:rPr>
        <w:t xml:space="preserve">artners e.g., Ramsar, </w:t>
      </w:r>
      <w:r w:rsidR="00563217" w:rsidRPr="00204263">
        <w:rPr>
          <w:rFonts w:cstheme="minorHAnsi"/>
          <w:sz w:val="20"/>
          <w:szCs w:val="20"/>
        </w:rPr>
        <w:t>Convention on Migratory Species</w:t>
      </w:r>
      <w:r w:rsidRPr="00204263">
        <w:rPr>
          <w:rFonts w:cstheme="minorHAnsi"/>
          <w:sz w:val="20"/>
          <w:szCs w:val="20"/>
        </w:rPr>
        <w:t xml:space="preserve">, Bi-lateral agreements. </w:t>
      </w:r>
    </w:p>
    <w:p w14:paraId="078F4927" w14:textId="3A36D1B9" w:rsidR="002449F2" w:rsidRPr="00204263" w:rsidRDefault="002449F2" w:rsidP="00F71B6C">
      <w:pPr>
        <w:pStyle w:val="ListParagraph"/>
        <w:numPr>
          <w:ilvl w:val="0"/>
          <w:numId w:val="5"/>
        </w:numPr>
        <w:spacing w:after="0" w:line="276" w:lineRule="auto"/>
        <w:rPr>
          <w:rFonts w:cstheme="minorHAnsi"/>
          <w:sz w:val="20"/>
          <w:szCs w:val="20"/>
        </w:rPr>
      </w:pPr>
      <w:r w:rsidRPr="00204263">
        <w:rPr>
          <w:rFonts w:cstheme="minorHAnsi"/>
          <w:sz w:val="20"/>
          <w:szCs w:val="20"/>
          <w:lang w:val="en-US"/>
        </w:rPr>
        <w:t xml:space="preserve">Engage early on with key people in local authorities, in local businesses and philanthropists to inspire support as they can play an important role in the establishment of sister sites. </w:t>
      </w:r>
      <w:r w:rsidR="00422160" w:rsidRPr="00204263">
        <w:rPr>
          <w:rFonts w:cstheme="minorHAnsi"/>
          <w:sz w:val="20"/>
          <w:szCs w:val="20"/>
          <w:lang w:val="en-US"/>
        </w:rPr>
        <w:t xml:space="preserve">They may be able to offer resources – funding, administrative expertise, connections, etc. </w:t>
      </w:r>
      <w:r w:rsidRPr="00204263">
        <w:rPr>
          <w:rFonts w:cstheme="minorHAnsi"/>
          <w:sz w:val="20"/>
          <w:szCs w:val="20"/>
          <w:lang w:val="en-US"/>
        </w:rPr>
        <w:t xml:space="preserve">Involve them in </w:t>
      </w:r>
      <w:r w:rsidR="00193B85">
        <w:rPr>
          <w:rFonts w:cstheme="minorHAnsi"/>
          <w:sz w:val="20"/>
          <w:szCs w:val="20"/>
          <w:lang w:val="en-US"/>
        </w:rPr>
        <w:t>P</w:t>
      </w:r>
      <w:r w:rsidRPr="00204263">
        <w:rPr>
          <w:rFonts w:cstheme="minorHAnsi"/>
          <w:sz w:val="20"/>
          <w:szCs w:val="20"/>
          <w:lang w:val="en-US"/>
        </w:rPr>
        <w:t xml:space="preserve">artnership conferences, training, meetings and field visits. </w:t>
      </w:r>
    </w:p>
    <w:p w14:paraId="1EF623FA" w14:textId="01E608EC" w:rsidR="002449F2" w:rsidRPr="001807B2" w:rsidRDefault="002449F2" w:rsidP="00F71B6C">
      <w:pPr>
        <w:pStyle w:val="ListParagraph"/>
        <w:numPr>
          <w:ilvl w:val="0"/>
          <w:numId w:val="5"/>
        </w:numPr>
        <w:spacing w:after="0" w:line="276" w:lineRule="auto"/>
        <w:rPr>
          <w:rFonts w:cstheme="minorHAnsi"/>
          <w:sz w:val="20"/>
          <w:szCs w:val="20"/>
        </w:rPr>
      </w:pPr>
      <w:r w:rsidRPr="00204263">
        <w:rPr>
          <w:rFonts w:cstheme="minorHAnsi"/>
          <w:sz w:val="20"/>
          <w:szCs w:val="20"/>
          <w:lang w:val="en-US"/>
        </w:rPr>
        <w:t xml:space="preserve">Seek EAAFP secretariat support to assist with identifying </w:t>
      </w:r>
      <w:r w:rsidR="007E4186" w:rsidRPr="00204263">
        <w:rPr>
          <w:rFonts w:cstheme="minorHAnsi"/>
          <w:sz w:val="20"/>
          <w:szCs w:val="20"/>
          <w:lang w:val="en-US"/>
        </w:rPr>
        <w:t xml:space="preserve">prospective Sister Site Partners, </w:t>
      </w:r>
      <w:r w:rsidRPr="00204263">
        <w:rPr>
          <w:rFonts w:cstheme="minorHAnsi"/>
          <w:sz w:val="20"/>
          <w:szCs w:val="20"/>
          <w:lang w:val="en-US"/>
        </w:rPr>
        <w:t xml:space="preserve">opportunities for joint projects, joint research and monitoring, joint activities for awareness-raising </w:t>
      </w:r>
      <w:r w:rsidRPr="001807B2">
        <w:rPr>
          <w:rFonts w:cstheme="minorHAnsi"/>
          <w:sz w:val="20"/>
          <w:szCs w:val="20"/>
          <w:lang w:val="en-US"/>
        </w:rPr>
        <w:t>and long-term cooperation.</w:t>
      </w:r>
    </w:p>
    <w:p w14:paraId="29E702CC" w14:textId="3831BE5A" w:rsidR="00520EC6" w:rsidRDefault="002449F2" w:rsidP="00C41B65">
      <w:pPr>
        <w:pStyle w:val="ListParagraph"/>
        <w:numPr>
          <w:ilvl w:val="0"/>
          <w:numId w:val="5"/>
        </w:numPr>
        <w:spacing w:after="0" w:line="276" w:lineRule="auto"/>
        <w:rPr>
          <w:sz w:val="20"/>
          <w:szCs w:val="20"/>
        </w:rPr>
      </w:pPr>
      <w:r w:rsidRPr="00C41B65">
        <w:rPr>
          <w:sz w:val="20"/>
          <w:szCs w:val="20"/>
          <w:lang w:val="en-US"/>
        </w:rPr>
        <w:lastRenderedPageBreak/>
        <w:t xml:space="preserve">Identify a key organisation to drive the engagement and development of the </w:t>
      </w:r>
      <w:r w:rsidR="0011119A" w:rsidRPr="00C41B65">
        <w:rPr>
          <w:rFonts w:eastAsia="Calibri" w:cs="Calibri"/>
          <w:sz w:val="20"/>
          <w:szCs w:val="20"/>
        </w:rPr>
        <w:t xml:space="preserve">Sister Site </w:t>
      </w:r>
      <w:r w:rsidR="00661202" w:rsidRPr="00C41B65">
        <w:rPr>
          <w:rFonts w:eastAsia="Calibri" w:cs="Calibri"/>
          <w:sz w:val="20"/>
          <w:szCs w:val="20"/>
        </w:rPr>
        <w:t>Programme</w:t>
      </w:r>
      <w:r w:rsidRPr="00C41B65">
        <w:rPr>
          <w:sz w:val="20"/>
          <w:szCs w:val="20"/>
          <w:lang w:val="en-US"/>
        </w:rPr>
        <w:t>. This maybe an NGO</w:t>
      </w:r>
      <w:r w:rsidR="007E4186" w:rsidRPr="00C41B65">
        <w:rPr>
          <w:sz w:val="20"/>
          <w:szCs w:val="20"/>
          <w:lang w:val="en-US"/>
        </w:rPr>
        <w:t xml:space="preserve"> or an INGO you have a relationship with</w:t>
      </w:r>
      <w:r w:rsidRPr="00C41B65">
        <w:rPr>
          <w:sz w:val="20"/>
          <w:szCs w:val="20"/>
          <w:lang w:val="en-US"/>
        </w:rPr>
        <w:t>.</w:t>
      </w:r>
      <w:r w:rsidRPr="00C41B65">
        <w:rPr>
          <w:sz w:val="20"/>
          <w:szCs w:val="20"/>
        </w:rPr>
        <w:t xml:space="preserve"> </w:t>
      </w:r>
    </w:p>
    <w:p w14:paraId="67606347" w14:textId="77777777" w:rsidR="00536350" w:rsidRPr="00C41B65" w:rsidRDefault="00536350" w:rsidP="00183C66">
      <w:pPr>
        <w:pStyle w:val="ListParagraph"/>
        <w:spacing w:after="0" w:line="276" w:lineRule="auto"/>
        <w:rPr>
          <w:sz w:val="20"/>
          <w:szCs w:val="20"/>
        </w:rPr>
      </w:pPr>
    </w:p>
    <w:p w14:paraId="6A2FE845" w14:textId="55F82817" w:rsidR="0048758C" w:rsidRPr="00BF6CD6" w:rsidRDefault="00253DC1" w:rsidP="00536350">
      <w:pPr>
        <w:pStyle w:val="Heading3"/>
      </w:pPr>
      <w:bookmarkStart w:id="17" w:name="_Toc100138436"/>
      <w:r w:rsidRPr="0048758C">
        <w:t>3.</w:t>
      </w:r>
      <w:r w:rsidR="00243BE6">
        <w:t>1.1</w:t>
      </w:r>
      <w:r w:rsidRPr="0048758C">
        <w:t xml:space="preserve"> LINKING TWO CITIES</w:t>
      </w:r>
      <w:r w:rsidR="001E3B62">
        <w:t xml:space="preserve"> </w:t>
      </w:r>
      <w:r w:rsidR="00B20F84">
        <w:t>– A CASE STUDY</w:t>
      </w:r>
      <w:bookmarkEnd w:id="17"/>
    </w:p>
    <w:p w14:paraId="160856BA" w14:textId="77777777" w:rsidR="00CE7B87" w:rsidRDefault="00FF1DC1" w:rsidP="00CE7B87">
      <w:pPr>
        <w:spacing w:after="0"/>
        <w:jc w:val="center"/>
        <w:rPr>
          <w:b/>
          <w:bCs/>
        </w:rPr>
      </w:pPr>
      <w:r w:rsidRPr="00820219">
        <w:rPr>
          <w:b/>
          <w:bCs/>
        </w:rPr>
        <w:t xml:space="preserve">Case Study </w:t>
      </w:r>
    </w:p>
    <w:p w14:paraId="32136B4E" w14:textId="77777777" w:rsidR="0041079D" w:rsidRDefault="00CE7B87" w:rsidP="00BF6CD6">
      <w:pPr>
        <w:spacing w:after="0"/>
        <w:jc w:val="center"/>
        <w:rPr>
          <w:b/>
          <w:bCs/>
        </w:rPr>
      </w:pPr>
      <w:r w:rsidRPr="00820219">
        <w:rPr>
          <w:b/>
          <w:bCs/>
        </w:rPr>
        <w:t>Black-faced Spoonbill</w:t>
      </w:r>
      <w:r>
        <w:rPr>
          <w:b/>
          <w:bCs/>
        </w:rPr>
        <w:t xml:space="preserve"> </w:t>
      </w:r>
      <w:r w:rsidR="00440CBF">
        <w:rPr>
          <w:b/>
          <w:bCs/>
        </w:rPr>
        <w:t>links</w:t>
      </w:r>
      <w:r w:rsidR="00C84A34" w:rsidRPr="00820219">
        <w:rPr>
          <w:b/>
          <w:bCs/>
        </w:rPr>
        <w:t xml:space="preserve"> </w:t>
      </w:r>
      <w:r w:rsidR="00440CBF">
        <w:rPr>
          <w:b/>
          <w:bCs/>
        </w:rPr>
        <w:t>t</w:t>
      </w:r>
      <w:r w:rsidR="00C84A34" w:rsidRPr="00820219">
        <w:rPr>
          <w:b/>
          <w:bCs/>
        </w:rPr>
        <w:t xml:space="preserve">wo </w:t>
      </w:r>
      <w:r w:rsidR="00440CBF">
        <w:rPr>
          <w:b/>
          <w:bCs/>
        </w:rPr>
        <w:t>c</w:t>
      </w:r>
      <w:r w:rsidR="00C84A34" w:rsidRPr="00820219">
        <w:rPr>
          <w:b/>
          <w:bCs/>
        </w:rPr>
        <w:t>ities, Incheon, South Korea and Mai Po, Hong Kong</w:t>
      </w:r>
      <w:r w:rsidR="00440CBF">
        <w:rPr>
          <w:b/>
          <w:bCs/>
        </w:rPr>
        <w:t xml:space="preserve"> </w:t>
      </w:r>
    </w:p>
    <w:p w14:paraId="0D4BEDD6" w14:textId="7D9401BB" w:rsidR="00C84A34" w:rsidRPr="00820219" w:rsidRDefault="00440CBF" w:rsidP="00BF6CD6">
      <w:pPr>
        <w:spacing w:after="0"/>
        <w:jc w:val="center"/>
        <w:rPr>
          <w:b/>
          <w:bCs/>
        </w:rPr>
      </w:pPr>
      <w:r>
        <w:rPr>
          <w:b/>
          <w:bCs/>
        </w:rPr>
        <w:t>in a wide variety of activities</w:t>
      </w:r>
    </w:p>
    <w:p w14:paraId="667808F3" w14:textId="34E2E9E1" w:rsidR="00D83BFD" w:rsidRPr="00E6208B" w:rsidRDefault="00A10790" w:rsidP="00A10790">
      <w:pPr>
        <w:jc w:val="center"/>
        <w:rPr>
          <w:color w:val="00B0F0"/>
          <w:sz w:val="20"/>
          <w:szCs w:val="20"/>
        </w:rPr>
      </w:pPr>
      <w:bookmarkStart w:id="18" w:name="_Toc88568778"/>
      <w:r w:rsidRPr="00820219">
        <w:rPr>
          <w:b/>
          <w:bCs/>
          <w:noProof/>
          <w:lang w:eastAsia="en-NZ"/>
        </w:rPr>
        <mc:AlternateContent>
          <mc:Choice Requires="wps">
            <w:drawing>
              <wp:anchor distT="0" distB="0" distL="114300" distR="114300" simplePos="0" relativeHeight="251116544" behindDoc="0" locked="0" layoutInCell="1" allowOverlap="1" wp14:anchorId="1745B6D0" wp14:editId="32DB1D5A">
                <wp:simplePos x="0" y="0"/>
                <wp:positionH relativeFrom="column">
                  <wp:posOffset>19050</wp:posOffset>
                </wp:positionH>
                <wp:positionV relativeFrom="paragraph">
                  <wp:posOffset>299085</wp:posOffset>
                </wp:positionV>
                <wp:extent cx="5943600" cy="5511800"/>
                <wp:effectExtent l="76200" t="57150" r="76200" b="88900"/>
                <wp:wrapNone/>
                <wp:docPr id="3" name="Rounded Rectangle 141"/>
                <wp:cNvGraphicFramePr/>
                <a:graphic xmlns:a="http://schemas.openxmlformats.org/drawingml/2006/main">
                  <a:graphicData uri="http://schemas.microsoft.com/office/word/2010/wordprocessingShape">
                    <wps:wsp>
                      <wps:cNvSpPr/>
                      <wps:spPr>
                        <a:xfrm>
                          <a:off x="0" y="0"/>
                          <a:ext cx="5943600" cy="5511800"/>
                        </a:xfrm>
                        <a:prstGeom prst="roundRect">
                          <a:avLst/>
                        </a:prstGeom>
                        <a:solidFill>
                          <a:schemeClr val="accent5">
                            <a:lumMod val="20000"/>
                            <a:lumOff val="80000"/>
                          </a:schemeClr>
                        </a:solidFill>
                        <a:ln w="38100">
                          <a:solidFill>
                            <a:srgbClr val="00B0F0"/>
                          </a:solidFill>
                        </a:ln>
                      </wps:spPr>
                      <wps:style>
                        <a:lnRef idx="1">
                          <a:schemeClr val="accent3"/>
                        </a:lnRef>
                        <a:fillRef idx="2">
                          <a:schemeClr val="accent3"/>
                        </a:fillRef>
                        <a:effectRef idx="1">
                          <a:schemeClr val="accent3"/>
                        </a:effectRef>
                        <a:fontRef idx="minor">
                          <a:schemeClr val="dk1"/>
                        </a:fontRef>
                      </wps:style>
                      <wps:txbx>
                        <w:txbxContent>
                          <w:p w14:paraId="7977CEBA" w14:textId="700A1831" w:rsidR="00CA22CB" w:rsidRDefault="00CA22CB" w:rsidP="00FD374E">
                            <w:pPr>
                              <w:spacing w:after="0"/>
                              <w:jc w:val="both"/>
                              <w:rPr>
                                <w:sz w:val="20"/>
                                <w:szCs w:val="20"/>
                              </w:rPr>
                            </w:pPr>
                            <w:r w:rsidRPr="00795420">
                              <w:rPr>
                                <w:sz w:val="20"/>
                                <w:szCs w:val="20"/>
                              </w:rPr>
                              <w:t xml:space="preserve">This video illustrates how a Sister Site Agreement enhances the collaboration between two Flyway Network Sites, Songdo Tidal Flat in Incheon, Republic of Korea, and Mai Po Inner Deep Bay in Hong Kong for the conservation of migratory waterbirds, specifically Black Faced Spoonbills. The </w:t>
                            </w:r>
                            <w:r>
                              <w:rPr>
                                <w:rFonts w:ascii="Calibri" w:eastAsia="Calibri" w:hAnsi="Calibri" w:cs="Calibri"/>
                                <w:sz w:val="20"/>
                                <w:szCs w:val="20"/>
                              </w:rPr>
                              <w:t xml:space="preserve">Sister Site </w:t>
                            </w:r>
                            <w:r w:rsidR="00661202">
                              <w:rPr>
                                <w:rFonts w:ascii="Calibri" w:eastAsia="Calibri" w:hAnsi="Calibri" w:cs="Calibri"/>
                                <w:sz w:val="20"/>
                                <w:szCs w:val="20"/>
                              </w:rPr>
                              <w:t>Programme</w:t>
                            </w:r>
                            <w:r w:rsidRPr="00795420">
                              <w:rPr>
                                <w:sz w:val="20"/>
                                <w:szCs w:val="20"/>
                              </w:rPr>
                              <w:t xml:space="preserve"> has the support also of the EAAFP Black Faced Spoonbill Working Group.</w:t>
                            </w:r>
                          </w:p>
                          <w:p w14:paraId="0442AE83" w14:textId="77777777" w:rsidR="00CA22CB" w:rsidRPr="00795420" w:rsidRDefault="00CA22CB" w:rsidP="00FD374E">
                            <w:pPr>
                              <w:spacing w:after="0"/>
                              <w:jc w:val="both"/>
                              <w:rPr>
                                <w:sz w:val="20"/>
                                <w:szCs w:val="20"/>
                              </w:rPr>
                            </w:pPr>
                          </w:p>
                          <w:p w14:paraId="0D2D7989" w14:textId="77777777" w:rsidR="00CA22CB" w:rsidRDefault="00CA22CB" w:rsidP="00FD374E">
                            <w:pPr>
                              <w:spacing w:after="0"/>
                              <w:jc w:val="both"/>
                              <w:rPr>
                                <w:sz w:val="20"/>
                                <w:szCs w:val="20"/>
                              </w:rPr>
                            </w:pPr>
                            <w:r w:rsidRPr="00795420">
                              <w:rPr>
                                <w:sz w:val="20"/>
                                <w:szCs w:val="20"/>
                              </w:rPr>
                              <w:t xml:space="preserve">The Black-faced Spoonbill breeds in Incheon, and Hong Kong is one of its wintering grounds, so the countries are connected by this iconic and endangered bird even though they are 2000 kilometres apart. </w:t>
                            </w:r>
                          </w:p>
                          <w:p w14:paraId="249C3B1D" w14:textId="77777777" w:rsidR="00CA22CB" w:rsidRPr="00795420" w:rsidRDefault="00CA22CB" w:rsidP="00FD374E">
                            <w:pPr>
                              <w:spacing w:after="0"/>
                              <w:jc w:val="both"/>
                              <w:rPr>
                                <w:sz w:val="20"/>
                                <w:szCs w:val="20"/>
                              </w:rPr>
                            </w:pPr>
                          </w:p>
                          <w:p w14:paraId="18947FCF" w14:textId="63FFB16B" w:rsidR="00CA22CB" w:rsidRDefault="00CA22CB" w:rsidP="00FD374E">
                            <w:pPr>
                              <w:spacing w:after="0"/>
                              <w:jc w:val="both"/>
                              <w:rPr>
                                <w:sz w:val="20"/>
                                <w:szCs w:val="20"/>
                              </w:rPr>
                            </w:pPr>
                            <w:r w:rsidRPr="00795420">
                              <w:rPr>
                                <w:sz w:val="20"/>
                                <w:szCs w:val="20"/>
                              </w:rPr>
                              <w:t xml:space="preserve">The Sister Site agreement facilitates experience sharing and information exchange through physical exchanges and scientific collaboration on tracking Black Faced Spoonbills as they travel between the </w:t>
                            </w:r>
                            <w:r w:rsidR="00091379">
                              <w:rPr>
                                <w:sz w:val="20"/>
                                <w:szCs w:val="20"/>
                              </w:rPr>
                              <w:t>S</w:t>
                            </w:r>
                            <w:r w:rsidRPr="00795420">
                              <w:rPr>
                                <w:sz w:val="20"/>
                                <w:szCs w:val="20"/>
                              </w:rPr>
                              <w:t>ites.</w:t>
                            </w:r>
                          </w:p>
                          <w:p w14:paraId="13F7EB7D" w14:textId="77777777" w:rsidR="00CA22CB" w:rsidRPr="00795420" w:rsidRDefault="00CA22CB" w:rsidP="00FD374E">
                            <w:pPr>
                              <w:spacing w:after="0"/>
                              <w:jc w:val="both"/>
                              <w:rPr>
                                <w:sz w:val="20"/>
                                <w:szCs w:val="20"/>
                              </w:rPr>
                            </w:pPr>
                          </w:p>
                          <w:p w14:paraId="2911D23C" w14:textId="3B06E8EA" w:rsidR="00CA22CB" w:rsidRPr="00795420" w:rsidRDefault="00CA22CB" w:rsidP="00FD374E">
                            <w:pPr>
                              <w:spacing w:after="0"/>
                              <w:jc w:val="both"/>
                              <w:rPr>
                                <w:sz w:val="20"/>
                                <w:szCs w:val="20"/>
                              </w:rPr>
                            </w:pPr>
                            <w:r w:rsidRPr="00795420">
                              <w:rPr>
                                <w:sz w:val="20"/>
                                <w:szCs w:val="20"/>
                              </w:rPr>
                              <w:t xml:space="preserve">The collaboration also raises awareness in the public who can contribute to monitoring. They may be </w:t>
                            </w:r>
                            <w:r w:rsidR="00AA16EA" w:rsidRPr="00AA16EA">
                              <w:rPr>
                                <w:sz w:val="20"/>
                                <w:szCs w:val="20"/>
                              </w:rPr>
                              <w:t>trained through a citizen science program to</w:t>
                            </w:r>
                            <w:r w:rsidR="00AA16EA">
                              <w:rPr>
                                <w:sz w:val="20"/>
                                <w:szCs w:val="20"/>
                              </w:rPr>
                              <w:t xml:space="preserve"> </w:t>
                            </w:r>
                            <w:r w:rsidRPr="00795420">
                              <w:rPr>
                                <w:sz w:val="20"/>
                                <w:szCs w:val="20"/>
                              </w:rPr>
                              <w:t xml:space="preserve">take part in the annual scientific survey Black Faced Spoonbill Winter Census, a 20-year long survey that has made a significant contribution to understanding the needs of these birds. </w:t>
                            </w:r>
                          </w:p>
                          <w:p w14:paraId="2BBB07A3" w14:textId="77777777" w:rsidR="00CA22CB" w:rsidRPr="00795420" w:rsidRDefault="00CA22CB" w:rsidP="00FD374E">
                            <w:pPr>
                              <w:spacing w:after="0"/>
                              <w:jc w:val="both"/>
                              <w:rPr>
                                <w:sz w:val="20"/>
                                <w:szCs w:val="20"/>
                              </w:rPr>
                            </w:pPr>
                          </w:p>
                          <w:p w14:paraId="4120C8C3" w14:textId="33147119" w:rsidR="00CA22CB" w:rsidRDefault="00CA22CB" w:rsidP="00FD374E">
                            <w:pPr>
                              <w:spacing w:after="0"/>
                              <w:jc w:val="both"/>
                              <w:rPr>
                                <w:b/>
                                <w:sz w:val="24"/>
                                <w:szCs w:val="24"/>
                              </w:rPr>
                            </w:pPr>
                            <w:r w:rsidRPr="00795420">
                              <w:rPr>
                                <w:sz w:val="20"/>
                                <w:szCs w:val="20"/>
                              </w:rPr>
                              <w:t xml:space="preserve">Local NGOs play an important role in both </w:t>
                            </w:r>
                            <w:r w:rsidR="00091379">
                              <w:rPr>
                                <w:sz w:val="20"/>
                                <w:szCs w:val="20"/>
                              </w:rPr>
                              <w:t>S</w:t>
                            </w:r>
                            <w:r w:rsidRPr="00795420">
                              <w:rPr>
                                <w:sz w:val="20"/>
                                <w:szCs w:val="20"/>
                              </w:rPr>
                              <w:t xml:space="preserve">ites conducting activities to raise awareness an educate </w:t>
                            </w:r>
                            <w:r>
                              <w:rPr>
                                <w:sz w:val="20"/>
                                <w:szCs w:val="20"/>
                              </w:rPr>
                              <w:t>citizens</w:t>
                            </w:r>
                            <w:r w:rsidRPr="00795420">
                              <w:rPr>
                                <w:sz w:val="20"/>
                                <w:szCs w:val="20"/>
                              </w:rPr>
                              <w:t xml:space="preserve"> and communities about the Black Faced Spoonbills and other </w:t>
                            </w:r>
                            <w:r>
                              <w:rPr>
                                <w:rFonts w:ascii="Calibri" w:eastAsia="Calibri" w:hAnsi="Calibri" w:cs="Calibri"/>
                                <w:sz w:val="20"/>
                                <w:szCs w:val="20"/>
                              </w:rPr>
                              <w:t>migratory waterbirds</w:t>
                            </w:r>
                            <w:r w:rsidRPr="00795420">
                              <w:rPr>
                                <w:sz w:val="20"/>
                                <w:szCs w:val="20"/>
                              </w:rPr>
                              <w:t xml:space="preserve"> sharing the </w:t>
                            </w:r>
                            <w:r w:rsidR="00091379">
                              <w:rPr>
                                <w:sz w:val="20"/>
                                <w:szCs w:val="20"/>
                              </w:rPr>
                              <w:t>S</w:t>
                            </w:r>
                            <w:r w:rsidRPr="00795420">
                              <w:rPr>
                                <w:sz w:val="20"/>
                                <w:szCs w:val="20"/>
                              </w:rPr>
                              <w:t>ites and the importance of conserving them and their habitats. The Black Faced Spoonbill is the ‘poster bird’ of these projects.</w:t>
                            </w:r>
                          </w:p>
                          <w:p w14:paraId="21C2C4CC" w14:textId="77777777" w:rsidR="00CA22CB" w:rsidRDefault="00CA22CB" w:rsidP="00FD374E">
                            <w:pPr>
                              <w:spacing w:after="0"/>
                              <w:jc w:val="center"/>
                              <w:rPr>
                                <w:b/>
                                <w:sz w:val="24"/>
                                <w:szCs w:val="24"/>
                              </w:rPr>
                            </w:pPr>
                          </w:p>
                          <w:p w14:paraId="4804856C" w14:textId="77777777" w:rsidR="00CA22CB" w:rsidRDefault="00CA22CB" w:rsidP="00FD374E">
                            <w:pPr>
                              <w:spacing w:after="0"/>
                              <w:rPr>
                                <w:b/>
                                <w:sz w:val="24"/>
                                <w:szCs w:val="24"/>
                              </w:rPr>
                            </w:pPr>
                            <w:r w:rsidRPr="00795420">
                              <w:rPr>
                                <w:b/>
                                <w:sz w:val="20"/>
                                <w:szCs w:val="20"/>
                              </w:rPr>
                              <w:t>Sponsor</w:t>
                            </w:r>
                            <w:r>
                              <w:rPr>
                                <w:b/>
                                <w:sz w:val="20"/>
                                <w:szCs w:val="20"/>
                              </w:rPr>
                              <w:t>s</w:t>
                            </w:r>
                            <w:r w:rsidRPr="00795420">
                              <w:rPr>
                                <w:b/>
                                <w:sz w:val="20"/>
                                <w:szCs w:val="20"/>
                              </w:rPr>
                              <w:t>:</w:t>
                            </w:r>
                            <w:r w:rsidRPr="00795420">
                              <w:rPr>
                                <w:sz w:val="20"/>
                                <w:szCs w:val="20"/>
                              </w:rPr>
                              <w:t xml:space="preserve"> Incheon Metropolitan City Support: Agriculture, Fisheries and Conservation Department (AFCD), Hong Kong SAR Government, WWF-Hong Kong, Hong Kong Bird Watching Society, Black-faced Spoonbill Working Group, Waterbird Network Korea, Black-faced Spoonbill and Friends </w:t>
                            </w:r>
                            <w:r w:rsidRPr="00B1585F">
                              <w:rPr>
                                <w:b/>
                                <w:bCs/>
                                <w:sz w:val="20"/>
                                <w:szCs w:val="20"/>
                              </w:rPr>
                              <w:t>Production</w:t>
                            </w:r>
                            <w:r w:rsidRPr="00795420">
                              <w:rPr>
                                <w:sz w:val="20"/>
                                <w:szCs w:val="20"/>
                              </w:rPr>
                              <w:t>: FHS Wildlife</w:t>
                            </w:r>
                          </w:p>
                          <w:p w14:paraId="707F6CBA" w14:textId="77777777" w:rsidR="00CA22CB" w:rsidRDefault="00CA22CB" w:rsidP="00FD374E">
                            <w:pPr>
                              <w:spacing w:after="0"/>
                              <w:jc w:val="center"/>
                              <w:rPr>
                                <w:b/>
                                <w:sz w:val="24"/>
                                <w:szCs w:val="24"/>
                              </w:rPr>
                            </w:pPr>
                          </w:p>
                          <w:p w14:paraId="637B1C5F" w14:textId="77777777" w:rsidR="00CA22CB" w:rsidRDefault="00CA22CB" w:rsidP="00FD374E">
                            <w:pPr>
                              <w:spacing w:after="0"/>
                              <w:jc w:val="center"/>
                              <w:rPr>
                                <w:b/>
                                <w:sz w:val="24"/>
                                <w:szCs w:val="24"/>
                              </w:rPr>
                            </w:pPr>
                          </w:p>
                          <w:p w14:paraId="04FC4BA5" w14:textId="77777777" w:rsidR="00CA22CB" w:rsidRDefault="00CA22CB" w:rsidP="00FD374E">
                            <w:pPr>
                              <w:spacing w:after="0"/>
                              <w:jc w:val="center"/>
                              <w:rPr>
                                <w:b/>
                                <w:sz w:val="24"/>
                                <w:szCs w:val="24"/>
                              </w:rPr>
                            </w:pPr>
                          </w:p>
                          <w:p w14:paraId="5DEEB854" w14:textId="77777777" w:rsidR="00CA22CB" w:rsidRDefault="00CA22CB" w:rsidP="00FD374E">
                            <w:pPr>
                              <w:spacing w:after="0"/>
                              <w:jc w:val="center"/>
                              <w:rPr>
                                <w:b/>
                                <w:sz w:val="24"/>
                                <w:szCs w:val="24"/>
                              </w:rPr>
                            </w:pPr>
                          </w:p>
                          <w:p w14:paraId="2A2261FB" w14:textId="77777777" w:rsidR="00CA22CB" w:rsidRDefault="00CA22CB" w:rsidP="00FD374E">
                            <w:pPr>
                              <w:spacing w:after="0"/>
                              <w:jc w:val="center"/>
                              <w:rPr>
                                <w:b/>
                                <w:sz w:val="24"/>
                                <w:szCs w:val="24"/>
                              </w:rPr>
                            </w:pPr>
                          </w:p>
                          <w:p w14:paraId="0415B081" w14:textId="77777777" w:rsidR="00CA22CB" w:rsidRDefault="00CA22CB" w:rsidP="00FD374E">
                            <w:pPr>
                              <w:spacing w:after="0"/>
                              <w:jc w:val="center"/>
                              <w:rPr>
                                <w:b/>
                                <w:sz w:val="24"/>
                                <w:szCs w:val="24"/>
                              </w:rPr>
                            </w:pPr>
                          </w:p>
                          <w:p w14:paraId="4F2101EE" w14:textId="77777777" w:rsidR="00CA22CB" w:rsidRDefault="00CA22CB" w:rsidP="00FD374E">
                            <w:pPr>
                              <w:spacing w:after="0"/>
                              <w:jc w:val="center"/>
                              <w:rPr>
                                <w:b/>
                                <w:sz w:val="24"/>
                                <w:szCs w:val="24"/>
                              </w:rPr>
                            </w:pPr>
                          </w:p>
                          <w:p w14:paraId="4053E2B9" w14:textId="77777777" w:rsidR="00CA22CB" w:rsidRDefault="00CA22CB" w:rsidP="00FD374E">
                            <w:pPr>
                              <w:spacing w:after="0"/>
                              <w:jc w:val="center"/>
                              <w:rPr>
                                <w:b/>
                                <w:sz w:val="24"/>
                                <w:szCs w:val="24"/>
                              </w:rPr>
                            </w:pPr>
                          </w:p>
                          <w:p w14:paraId="6D2DB62F" w14:textId="77777777" w:rsidR="00CA22CB" w:rsidRPr="00DF1111" w:rsidRDefault="00CA22CB" w:rsidP="00FD374E">
                            <w:pPr>
                              <w:spacing w:after="0"/>
                              <w:rPr>
                                <w:i/>
                                <w:sz w:val="24"/>
                                <w:szCs w:val="24"/>
                              </w:rPr>
                            </w:pPr>
                          </w:p>
                          <w:p w14:paraId="0DB32742" w14:textId="77777777" w:rsidR="00CA22CB" w:rsidRDefault="00CA22CB" w:rsidP="00FD374E">
                            <w:pPr>
                              <w:spacing w:after="0"/>
                              <w:jc w:val="center"/>
                              <w:rPr>
                                <w:b/>
                                <w:sz w:val="24"/>
                                <w:szCs w:val="24"/>
                              </w:rPr>
                            </w:pPr>
                          </w:p>
                          <w:p w14:paraId="2CF5BDF5" w14:textId="77777777" w:rsidR="00CA22CB" w:rsidRDefault="00CA22CB" w:rsidP="00FD374E">
                            <w:pPr>
                              <w:spacing w:after="0"/>
                              <w:jc w:val="center"/>
                              <w:rPr>
                                <w:b/>
                                <w:sz w:val="24"/>
                                <w:szCs w:val="24"/>
                              </w:rPr>
                            </w:pPr>
                          </w:p>
                          <w:p w14:paraId="6A853592" w14:textId="77777777" w:rsidR="00CA22CB" w:rsidRDefault="00CA22CB" w:rsidP="00FD374E">
                            <w:pPr>
                              <w:spacing w:after="0"/>
                              <w:jc w:val="center"/>
                              <w:rPr>
                                <w:b/>
                                <w:sz w:val="24"/>
                                <w:szCs w:val="24"/>
                              </w:rPr>
                            </w:pPr>
                          </w:p>
                          <w:p w14:paraId="13650C84" w14:textId="77777777" w:rsidR="00CA22CB" w:rsidRDefault="00CA22CB" w:rsidP="00FD374E">
                            <w:pPr>
                              <w:spacing w:after="0"/>
                              <w:jc w:val="center"/>
                              <w:rPr>
                                <w:b/>
                                <w:sz w:val="24"/>
                                <w:szCs w:val="24"/>
                              </w:rPr>
                            </w:pPr>
                          </w:p>
                          <w:p w14:paraId="269DDBB4" w14:textId="77777777" w:rsidR="00CA22CB" w:rsidRDefault="00CA22CB" w:rsidP="00FD374E">
                            <w:pPr>
                              <w:spacing w:after="0"/>
                              <w:jc w:val="center"/>
                              <w:rPr>
                                <w:b/>
                                <w:sz w:val="24"/>
                                <w:szCs w:val="24"/>
                              </w:rPr>
                            </w:pPr>
                          </w:p>
                          <w:p w14:paraId="11024144" w14:textId="77777777" w:rsidR="00CA22CB" w:rsidRDefault="00CA22CB" w:rsidP="00FD374E">
                            <w:pPr>
                              <w:spacing w:after="0"/>
                              <w:jc w:val="center"/>
                              <w:rPr>
                                <w:b/>
                                <w:sz w:val="24"/>
                                <w:szCs w:val="24"/>
                              </w:rPr>
                            </w:pPr>
                          </w:p>
                          <w:p w14:paraId="1E8E7C03" w14:textId="77777777" w:rsidR="00CA22CB" w:rsidRDefault="00CA22CB" w:rsidP="00FD374E">
                            <w:pPr>
                              <w:spacing w:after="0"/>
                              <w:jc w:val="center"/>
                              <w:rPr>
                                <w:b/>
                                <w:sz w:val="24"/>
                                <w:szCs w:val="24"/>
                              </w:rPr>
                            </w:pPr>
                          </w:p>
                          <w:p w14:paraId="5B383C4E" w14:textId="77777777" w:rsidR="00CA22CB" w:rsidRDefault="00CA22CB" w:rsidP="00FD374E">
                            <w:pPr>
                              <w:spacing w:after="0"/>
                              <w:jc w:val="center"/>
                              <w:rPr>
                                <w:b/>
                                <w:sz w:val="24"/>
                                <w:szCs w:val="24"/>
                              </w:rPr>
                            </w:pPr>
                          </w:p>
                          <w:p w14:paraId="176E658A" w14:textId="77777777" w:rsidR="00CA22CB" w:rsidRDefault="00CA22CB" w:rsidP="00FD374E">
                            <w:pPr>
                              <w:spacing w:after="0"/>
                              <w:jc w:val="center"/>
                              <w:rPr>
                                <w:b/>
                                <w:sz w:val="24"/>
                                <w:szCs w:val="24"/>
                              </w:rPr>
                            </w:pPr>
                          </w:p>
                          <w:p w14:paraId="013A1383" w14:textId="77777777" w:rsidR="00CA22CB" w:rsidRDefault="00CA22CB" w:rsidP="00FD374E">
                            <w:pPr>
                              <w:spacing w:after="0"/>
                              <w:jc w:val="center"/>
                              <w:rPr>
                                <w:b/>
                                <w:sz w:val="24"/>
                                <w:szCs w:val="24"/>
                              </w:rPr>
                            </w:pPr>
                          </w:p>
                          <w:p w14:paraId="2C0B3ACB" w14:textId="77777777" w:rsidR="00CA22CB" w:rsidRPr="008A1646" w:rsidRDefault="00CA22CB" w:rsidP="00FD374E">
                            <w:pPr>
                              <w:spacing w:after="0"/>
                              <w:jc w:val="center"/>
                            </w:pPr>
                          </w:p>
                          <w:p w14:paraId="45DB4C0C" w14:textId="77777777" w:rsidR="00CA22CB" w:rsidRDefault="00CA22CB" w:rsidP="00FD374E">
                            <w:pPr>
                              <w:spacing w:after="100" w:afterAutospacing="1"/>
                              <w:jc w:val="center"/>
                            </w:pPr>
                          </w:p>
                          <w:p w14:paraId="09014696" w14:textId="77777777" w:rsidR="00CA22CB" w:rsidRDefault="00CA22CB" w:rsidP="00FD374E">
                            <w:pPr>
                              <w:spacing w:after="100" w:afterAutospacing="1"/>
                              <w:jc w:val="center"/>
                            </w:pPr>
                          </w:p>
                          <w:p w14:paraId="10FD9899" w14:textId="77777777" w:rsidR="00CA22CB" w:rsidRDefault="00CA22CB" w:rsidP="00FD374E">
                            <w:pPr>
                              <w:spacing w:after="100" w:afterAutospacing="1"/>
                              <w:jc w:val="center"/>
                            </w:pPr>
                          </w:p>
                          <w:p w14:paraId="6BD3F095" w14:textId="77777777" w:rsidR="00CA22CB" w:rsidRDefault="00CA22CB" w:rsidP="00FD374E">
                            <w:pPr>
                              <w:spacing w:after="100" w:afterAutospacing="1"/>
                              <w:jc w:val="center"/>
                            </w:pPr>
                          </w:p>
                          <w:p w14:paraId="3CC17D83" w14:textId="77777777" w:rsidR="00CA22CB" w:rsidRDefault="00CA22CB" w:rsidP="00FD374E">
                            <w:pPr>
                              <w:spacing w:after="100" w:afterAutospacing="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5B6D0" id="Rounded Rectangle 141" o:spid="_x0000_s1039" style="position:absolute;left:0;text-align:left;margin-left:1.5pt;margin-top:23.55pt;width:468pt;height:434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" fillcolor="#daeef3 [664]" strokecolor="#00b0f0" strokeweight="3pt">
                <v:shadow on="t" color="black" opacity="24903f" origin=",.5" offset="0,.55556mm"/>
                <v:textbox>
                  <w:txbxContent>
                    <w:p w14:paraId="7977CEBA" w14:textId="700A1831" w:rsidR="00CA22CB" w:rsidRDefault="00CA22CB" w:rsidP="00FD374E">
                      <w:pPr>
                        <w:spacing w:after="0"/>
                        <w:jc w:val="both"/>
                        <w:rPr>
                          <w:sz w:val="20"/>
                          <w:szCs w:val="20"/>
                        </w:rPr>
                      </w:pPr>
                      <w:r w:rsidRPr="00795420">
                        <w:rPr>
                          <w:sz w:val="20"/>
                          <w:szCs w:val="20"/>
                        </w:rPr>
                        <w:t xml:space="preserve">This video illustrates how a Sister Site Agreement enhances the collaboration between two Flyway Network Sites, Songdo Tidal Flat in Incheon, Republic of Korea, and Mai Po Inner Deep Bay in Hong Kong for the conservation of migratory waterbirds, specifically Black Faced Spoonbills. The </w:t>
                      </w:r>
                      <w:r>
                        <w:rPr>
                          <w:rFonts w:ascii="Calibri" w:eastAsia="Calibri" w:hAnsi="Calibri" w:cs="Calibri"/>
                          <w:sz w:val="20"/>
                          <w:szCs w:val="20"/>
                        </w:rPr>
                        <w:t xml:space="preserve">Sister Site </w:t>
                      </w:r>
                      <w:r w:rsidR="00661202">
                        <w:rPr>
                          <w:rFonts w:ascii="Calibri" w:eastAsia="Calibri" w:hAnsi="Calibri" w:cs="Calibri"/>
                          <w:sz w:val="20"/>
                          <w:szCs w:val="20"/>
                        </w:rPr>
                        <w:t>Programme</w:t>
                      </w:r>
                      <w:r w:rsidRPr="00795420">
                        <w:rPr>
                          <w:sz w:val="20"/>
                          <w:szCs w:val="20"/>
                        </w:rPr>
                        <w:t xml:space="preserve"> has the support also of the EAAFP Black Faced Spoonbill Working Group.</w:t>
                      </w:r>
                    </w:p>
                    <w:p w14:paraId="0442AE83" w14:textId="77777777" w:rsidR="00CA22CB" w:rsidRPr="00795420" w:rsidRDefault="00CA22CB" w:rsidP="00FD374E">
                      <w:pPr>
                        <w:spacing w:after="0"/>
                        <w:jc w:val="both"/>
                        <w:rPr>
                          <w:sz w:val="20"/>
                          <w:szCs w:val="20"/>
                        </w:rPr>
                      </w:pPr>
                    </w:p>
                    <w:p w14:paraId="0D2D7989" w14:textId="77777777" w:rsidR="00CA22CB" w:rsidRDefault="00CA22CB" w:rsidP="00FD374E">
                      <w:pPr>
                        <w:spacing w:after="0"/>
                        <w:jc w:val="both"/>
                        <w:rPr>
                          <w:sz w:val="20"/>
                          <w:szCs w:val="20"/>
                        </w:rPr>
                      </w:pPr>
                      <w:r w:rsidRPr="00795420">
                        <w:rPr>
                          <w:sz w:val="20"/>
                          <w:szCs w:val="20"/>
                        </w:rPr>
                        <w:t xml:space="preserve">The Black-faced Spoonbill breeds in Incheon, and Hong Kong is one of its wintering grounds, so the countries are connected by this iconic and endangered bird even though they are 2000 kilometres apart. </w:t>
                      </w:r>
                    </w:p>
                    <w:p w14:paraId="249C3B1D" w14:textId="77777777" w:rsidR="00CA22CB" w:rsidRPr="00795420" w:rsidRDefault="00CA22CB" w:rsidP="00FD374E">
                      <w:pPr>
                        <w:spacing w:after="0"/>
                        <w:jc w:val="both"/>
                        <w:rPr>
                          <w:sz w:val="20"/>
                          <w:szCs w:val="20"/>
                        </w:rPr>
                      </w:pPr>
                    </w:p>
                    <w:p w14:paraId="18947FCF" w14:textId="63FFB16B" w:rsidR="00CA22CB" w:rsidRDefault="00CA22CB" w:rsidP="00FD374E">
                      <w:pPr>
                        <w:spacing w:after="0"/>
                        <w:jc w:val="both"/>
                        <w:rPr>
                          <w:sz w:val="20"/>
                          <w:szCs w:val="20"/>
                        </w:rPr>
                      </w:pPr>
                      <w:r w:rsidRPr="00795420">
                        <w:rPr>
                          <w:sz w:val="20"/>
                          <w:szCs w:val="20"/>
                        </w:rPr>
                        <w:t xml:space="preserve">The Sister Site agreement facilitates experience sharing and information exchange through physical exchanges and scientific collaboration on tracking Black Faced Spoonbills as they travel between the </w:t>
                      </w:r>
                      <w:r w:rsidR="00091379">
                        <w:rPr>
                          <w:sz w:val="20"/>
                          <w:szCs w:val="20"/>
                        </w:rPr>
                        <w:t>S</w:t>
                      </w:r>
                      <w:r w:rsidRPr="00795420">
                        <w:rPr>
                          <w:sz w:val="20"/>
                          <w:szCs w:val="20"/>
                        </w:rPr>
                        <w:t>ites.</w:t>
                      </w:r>
                    </w:p>
                    <w:p w14:paraId="13F7EB7D" w14:textId="77777777" w:rsidR="00CA22CB" w:rsidRPr="00795420" w:rsidRDefault="00CA22CB" w:rsidP="00FD374E">
                      <w:pPr>
                        <w:spacing w:after="0"/>
                        <w:jc w:val="both"/>
                        <w:rPr>
                          <w:sz w:val="20"/>
                          <w:szCs w:val="20"/>
                        </w:rPr>
                      </w:pPr>
                    </w:p>
                    <w:p w14:paraId="2911D23C" w14:textId="3B06E8EA" w:rsidR="00CA22CB" w:rsidRPr="00795420" w:rsidRDefault="00CA22CB" w:rsidP="00FD374E">
                      <w:pPr>
                        <w:spacing w:after="0"/>
                        <w:jc w:val="both"/>
                        <w:rPr>
                          <w:sz w:val="20"/>
                          <w:szCs w:val="20"/>
                        </w:rPr>
                      </w:pPr>
                      <w:r w:rsidRPr="00795420">
                        <w:rPr>
                          <w:sz w:val="20"/>
                          <w:szCs w:val="20"/>
                        </w:rPr>
                        <w:t xml:space="preserve">The collaboration also raises awareness in the public who can contribute to monitoring. They may be </w:t>
                      </w:r>
                      <w:r w:rsidR="00AA16EA" w:rsidRPr="00AA16EA">
                        <w:rPr>
                          <w:sz w:val="20"/>
                          <w:szCs w:val="20"/>
                        </w:rPr>
                        <w:t>trained through a citizen science program to</w:t>
                      </w:r>
                      <w:r w:rsidR="00AA16EA">
                        <w:rPr>
                          <w:sz w:val="20"/>
                          <w:szCs w:val="20"/>
                        </w:rPr>
                        <w:t xml:space="preserve"> </w:t>
                      </w:r>
                      <w:r w:rsidRPr="00795420">
                        <w:rPr>
                          <w:sz w:val="20"/>
                          <w:szCs w:val="20"/>
                        </w:rPr>
                        <w:t xml:space="preserve">take part in the annual scientific survey Black Faced Spoonbill Winter Census, a 20-year long survey that has made a significant contribution to understanding the needs of these birds. </w:t>
                      </w:r>
                    </w:p>
                    <w:p w14:paraId="2BBB07A3" w14:textId="77777777" w:rsidR="00CA22CB" w:rsidRPr="00795420" w:rsidRDefault="00CA22CB" w:rsidP="00FD374E">
                      <w:pPr>
                        <w:spacing w:after="0"/>
                        <w:jc w:val="both"/>
                        <w:rPr>
                          <w:sz w:val="20"/>
                          <w:szCs w:val="20"/>
                        </w:rPr>
                      </w:pPr>
                    </w:p>
                    <w:p w14:paraId="4120C8C3" w14:textId="33147119" w:rsidR="00CA22CB" w:rsidRDefault="00CA22CB" w:rsidP="00FD374E">
                      <w:pPr>
                        <w:spacing w:after="0"/>
                        <w:jc w:val="both"/>
                        <w:rPr>
                          <w:b/>
                          <w:sz w:val="24"/>
                          <w:szCs w:val="24"/>
                        </w:rPr>
                      </w:pPr>
                      <w:r w:rsidRPr="00795420">
                        <w:rPr>
                          <w:sz w:val="20"/>
                          <w:szCs w:val="20"/>
                        </w:rPr>
                        <w:t xml:space="preserve">Local NGOs play an important role in both </w:t>
                      </w:r>
                      <w:r w:rsidR="00091379">
                        <w:rPr>
                          <w:sz w:val="20"/>
                          <w:szCs w:val="20"/>
                        </w:rPr>
                        <w:t>S</w:t>
                      </w:r>
                      <w:r w:rsidRPr="00795420">
                        <w:rPr>
                          <w:sz w:val="20"/>
                          <w:szCs w:val="20"/>
                        </w:rPr>
                        <w:t xml:space="preserve">ites conducting activities to raise awareness an educate </w:t>
                      </w:r>
                      <w:r>
                        <w:rPr>
                          <w:sz w:val="20"/>
                          <w:szCs w:val="20"/>
                        </w:rPr>
                        <w:t>citizens</w:t>
                      </w:r>
                      <w:r w:rsidRPr="00795420">
                        <w:rPr>
                          <w:sz w:val="20"/>
                          <w:szCs w:val="20"/>
                        </w:rPr>
                        <w:t xml:space="preserve"> and communities about the Black Faced Spoonbills and other </w:t>
                      </w:r>
                      <w:r>
                        <w:rPr>
                          <w:rFonts w:ascii="Calibri" w:eastAsia="Calibri" w:hAnsi="Calibri" w:cs="Calibri"/>
                          <w:sz w:val="20"/>
                          <w:szCs w:val="20"/>
                        </w:rPr>
                        <w:t>migratory waterbirds</w:t>
                      </w:r>
                      <w:r w:rsidRPr="00795420">
                        <w:rPr>
                          <w:sz w:val="20"/>
                          <w:szCs w:val="20"/>
                        </w:rPr>
                        <w:t xml:space="preserve"> sharing the </w:t>
                      </w:r>
                      <w:r w:rsidR="00091379">
                        <w:rPr>
                          <w:sz w:val="20"/>
                          <w:szCs w:val="20"/>
                        </w:rPr>
                        <w:t>S</w:t>
                      </w:r>
                      <w:r w:rsidRPr="00795420">
                        <w:rPr>
                          <w:sz w:val="20"/>
                          <w:szCs w:val="20"/>
                        </w:rPr>
                        <w:t>ites and the importance of conserving them and their habitats. The Black Faced Spoonbill is the ‘poster bird’ of these projects.</w:t>
                      </w:r>
                    </w:p>
                    <w:p w14:paraId="21C2C4CC" w14:textId="77777777" w:rsidR="00CA22CB" w:rsidRDefault="00CA22CB" w:rsidP="00FD374E">
                      <w:pPr>
                        <w:spacing w:after="0"/>
                        <w:jc w:val="center"/>
                        <w:rPr>
                          <w:b/>
                          <w:sz w:val="24"/>
                          <w:szCs w:val="24"/>
                        </w:rPr>
                      </w:pPr>
                    </w:p>
                    <w:p w14:paraId="4804856C" w14:textId="77777777" w:rsidR="00CA22CB" w:rsidRDefault="00CA22CB" w:rsidP="00FD374E">
                      <w:pPr>
                        <w:spacing w:after="0"/>
                        <w:rPr>
                          <w:b/>
                          <w:sz w:val="24"/>
                          <w:szCs w:val="24"/>
                        </w:rPr>
                      </w:pPr>
                      <w:r w:rsidRPr="00795420">
                        <w:rPr>
                          <w:b/>
                          <w:sz w:val="20"/>
                          <w:szCs w:val="20"/>
                        </w:rPr>
                        <w:t>Sponsor</w:t>
                      </w:r>
                      <w:r>
                        <w:rPr>
                          <w:b/>
                          <w:sz w:val="20"/>
                          <w:szCs w:val="20"/>
                        </w:rPr>
                        <w:t>s</w:t>
                      </w:r>
                      <w:r w:rsidRPr="00795420">
                        <w:rPr>
                          <w:b/>
                          <w:sz w:val="20"/>
                          <w:szCs w:val="20"/>
                        </w:rPr>
                        <w:t>:</w:t>
                      </w:r>
                      <w:r w:rsidRPr="00795420">
                        <w:rPr>
                          <w:sz w:val="20"/>
                          <w:szCs w:val="20"/>
                        </w:rPr>
                        <w:t xml:space="preserve"> Incheon Metropolitan City Support: Agriculture, Fisheries and Conservation Department (AFCD), Hong Kong SAR Government, WWF-Hong Kong, Hong Kong Bird Watching Society, Black-faced Spoonbill Working Group, Waterbird Network Korea, Black-faced Spoonbill and Friends </w:t>
                      </w:r>
                      <w:r w:rsidRPr="00B1585F">
                        <w:rPr>
                          <w:b/>
                          <w:bCs/>
                          <w:sz w:val="20"/>
                          <w:szCs w:val="20"/>
                        </w:rPr>
                        <w:t>Production</w:t>
                      </w:r>
                      <w:r w:rsidRPr="00795420">
                        <w:rPr>
                          <w:sz w:val="20"/>
                          <w:szCs w:val="20"/>
                        </w:rPr>
                        <w:t>: FHS Wildlife</w:t>
                      </w:r>
                    </w:p>
                    <w:p w14:paraId="707F6CBA" w14:textId="77777777" w:rsidR="00CA22CB" w:rsidRDefault="00CA22CB" w:rsidP="00FD374E">
                      <w:pPr>
                        <w:spacing w:after="0"/>
                        <w:jc w:val="center"/>
                        <w:rPr>
                          <w:b/>
                          <w:sz w:val="24"/>
                          <w:szCs w:val="24"/>
                        </w:rPr>
                      </w:pPr>
                    </w:p>
                    <w:p w14:paraId="637B1C5F" w14:textId="77777777" w:rsidR="00CA22CB" w:rsidRDefault="00CA22CB" w:rsidP="00FD374E">
                      <w:pPr>
                        <w:spacing w:after="0"/>
                        <w:jc w:val="center"/>
                        <w:rPr>
                          <w:b/>
                          <w:sz w:val="24"/>
                          <w:szCs w:val="24"/>
                        </w:rPr>
                      </w:pPr>
                    </w:p>
                    <w:p w14:paraId="04FC4BA5" w14:textId="77777777" w:rsidR="00CA22CB" w:rsidRDefault="00CA22CB" w:rsidP="00FD374E">
                      <w:pPr>
                        <w:spacing w:after="0"/>
                        <w:jc w:val="center"/>
                        <w:rPr>
                          <w:b/>
                          <w:sz w:val="24"/>
                          <w:szCs w:val="24"/>
                        </w:rPr>
                      </w:pPr>
                    </w:p>
                    <w:p w14:paraId="5DEEB854" w14:textId="77777777" w:rsidR="00CA22CB" w:rsidRDefault="00CA22CB" w:rsidP="00FD374E">
                      <w:pPr>
                        <w:spacing w:after="0"/>
                        <w:jc w:val="center"/>
                        <w:rPr>
                          <w:b/>
                          <w:sz w:val="24"/>
                          <w:szCs w:val="24"/>
                        </w:rPr>
                      </w:pPr>
                    </w:p>
                    <w:p w14:paraId="2A2261FB" w14:textId="77777777" w:rsidR="00CA22CB" w:rsidRDefault="00CA22CB" w:rsidP="00FD374E">
                      <w:pPr>
                        <w:spacing w:after="0"/>
                        <w:jc w:val="center"/>
                        <w:rPr>
                          <w:b/>
                          <w:sz w:val="24"/>
                          <w:szCs w:val="24"/>
                        </w:rPr>
                      </w:pPr>
                    </w:p>
                    <w:p w14:paraId="0415B081" w14:textId="77777777" w:rsidR="00CA22CB" w:rsidRDefault="00CA22CB" w:rsidP="00FD374E">
                      <w:pPr>
                        <w:spacing w:after="0"/>
                        <w:jc w:val="center"/>
                        <w:rPr>
                          <w:b/>
                          <w:sz w:val="24"/>
                          <w:szCs w:val="24"/>
                        </w:rPr>
                      </w:pPr>
                    </w:p>
                    <w:p w14:paraId="4F2101EE" w14:textId="77777777" w:rsidR="00CA22CB" w:rsidRDefault="00CA22CB" w:rsidP="00FD374E">
                      <w:pPr>
                        <w:spacing w:after="0"/>
                        <w:jc w:val="center"/>
                        <w:rPr>
                          <w:b/>
                          <w:sz w:val="24"/>
                          <w:szCs w:val="24"/>
                        </w:rPr>
                      </w:pPr>
                    </w:p>
                    <w:p w14:paraId="4053E2B9" w14:textId="77777777" w:rsidR="00CA22CB" w:rsidRDefault="00CA22CB" w:rsidP="00FD374E">
                      <w:pPr>
                        <w:spacing w:after="0"/>
                        <w:jc w:val="center"/>
                        <w:rPr>
                          <w:b/>
                          <w:sz w:val="24"/>
                          <w:szCs w:val="24"/>
                        </w:rPr>
                      </w:pPr>
                    </w:p>
                    <w:p w14:paraId="6D2DB62F" w14:textId="77777777" w:rsidR="00CA22CB" w:rsidRPr="00DF1111" w:rsidRDefault="00CA22CB" w:rsidP="00FD374E">
                      <w:pPr>
                        <w:spacing w:after="0"/>
                        <w:rPr>
                          <w:i/>
                          <w:sz w:val="24"/>
                          <w:szCs w:val="24"/>
                        </w:rPr>
                      </w:pPr>
                    </w:p>
                    <w:p w14:paraId="0DB32742" w14:textId="77777777" w:rsidR="00CA22CB" w:rsidRDefault="00CA22CB" w:rsidP="00FD374E">
                      <w:pPr>
                        <w:spacing w:after="0"/>
                        <w:jc w:val="center"/>
                        <w:rPr>
                          <w:b/>
                          <w:sz w:val="24"/>
                          <w:szCs w:val="24"/>
                        </w:rPr>
                      </w:pPr>
                    </w:p>
                    <w:p w14:paraId="2CF5BDF5" w14:textId="77777777" w:rsidR="00CA22CB" w:rsidRDefault="00CA22CB" w:rsidP="00FD374E">
                      <w:pPr>
                        <w:spacing w:after="0"/>
                        <w:jc w:val="center"/>
                        <w:rPr>
                          <w:b/>
                          <w:sz w:val="24"/>
                          <w:szCs w:val="24"/>
                        </w:rPr>
                      </w:pPr>
                    </w:p>
                    <w:p w14:paraId="6A853592" w14:textId="77777777" w:rsidR="00CA22CB" w:rsidRDefault="00CA22CB" w:rsidP="00FD374E">
                      <w:pPr>
                        <w:spacing w:after="0"/>
                        <w:jc w:val="center"/>
                        <w:rPr>
                          <w:b/>
                          <w:sz w:val="24"/>
                          <w:szCs w:val="24"/>
                        </w:rPr>
                      </w:pPr>
                    </w:p>
                    <w:p w14:paraId="13650C84" w14:textId="77777777" w:rsidR="00CA22CB" w:rsidRDefault="00CA22CB" w:rsidP="00FD374E">
                      <w:pPr>
                        <w:spacing w:after="0"/>
                        <w:jc w:val="center"/>
                        <w:rPr>
                          <w:b/>
                          <w:sz w:val="24"/>
                          <w:szCs w:val="24"/>
                        </w:rPr>
                      </w:pPr>
                    </w:p>
                    <w:p w14:paraId="269DDBB4" w14:textId="77777777" w:rsidR="00CA22CB" w:rsidRDefault="00CA22CB" w:rsidP="00FD374E">
                      <w:pPr>
                        <w:spacing w:after="0"/>
                        <w:jc w:val="center"/>
                        <w:rPr>
                          <w:b/>
                          <w:sz w:val="24"/>
                          <w:szCs w:val="24"/>
                        </w:rPr>
                      </w:pPr>
                    </w:p>
                    <w:p w14:paraId="11024144" w14:textId="77777777" w:rsidR="00CA22CB" w:rsidRDefault="00CA22CB" w:rsidP="00FD374E">
                      <w:pPr>
                        <w:spacing w:after="0"/>
                        <w:jc w:val="center"/>
                        <w:rPr>
                          <w:b/>
                          <w:sz w:val="24"/>
                          <w:szCs w:val="24"/>
                        </w:rPr>
                      </w:pPr>
                    </w:p>
                    <w:p w14:paraId="1E8E7C03" w14:textId="77777777" w:rsidR="00CA22CB" w:rsidRDefault="00CA22CB" w:rsidP="00FD374E">
                      <w:pPr>
                        <w:spacing w:after="0"/>
                        <w:jc w:val="center"/>
                        <w:rPr>
                          <w:b/>
                          <w:sz w:val="24"/>
                          <w:szCs w:val="24"/>
                        </w:rPr>
                      </w:pPr>
                    </w:p>
                    <w:p w14:paraId="5B383C4E" w14:textId="77777777" w:rsidR="00CA22CB" w:rsidRDefault="00CA22CB" w:rsidP="00FD374E">
                      <w:pPr>
                        <w:spacing w:after="0"/>
                        <w:jc w:val="center"/>
                        <w:rPr>
                          <w:b/>
                          <w:sz w:val="24"/>
                          <w:szCs w:val="24"/>
                        </w:rPr>
                      </w:pPr>
                    </w:p>
                    <w:p w14:paraId="176E658A" w14:textId="77777777" w:rsidR="00CA22CB" w:rsidRDefault="00CA22CB" w:rsidP="00FD374E">
                      <w:pPr>
                        <w:spacing w:after="0"/>
                        <w:jc w:val="center"/>
                        <w:rPr>
                          <w:b/>
                          <w:sz w:val="24"/>
                          <w:szCs w:val="24"/>
                        </w:rPr>
                      </w:pPr>
                    </w:p>
                    <w:p w14:paraId="013A1383" w14:textId="77777777" w:rsidR="00CA22CB" w:rsidRDefault="00CA22CB" w:rsidP="00FD374E">
                      <w:pPr>
                        <w:spacing w:after="0"/>
                        <w:jc w:val="center"/>
                        <w:rPr>
                          <w:b/>
                          <w:sz w:val="24"/>
                          <w:szCs w:val="24"/>
                        </w:rPr>
                      </w:pPr>
                    </w:p>
                    <w:p w14:paraId="2C0B3ACB" w14:textId="77777777" w:rsidR="00CA22CB" w:rsidRPr="008A1646" w:rsidRDefault="00CA22CB" w:rsidP="00FD374E">
                      <w:pPr>
                        <w:spacing w:after="0"/>
                        <w:jc w:val="center"/>
                      </w:pPr>
                    </w:p>
                    <w:p w14:paraId="45DB4C0C" w14:textId="77777777" w:rsidR="00CA22CB" w:rsidRDefault="00CA22CB" w:rsidP="00FD374E">
                      <w:pPr>
                        <w:spacing w:after="100" w:afterAutospacing="1"/>
                        <w:jc w:val="center"/>
                      </w:pPr>
                    </w:p>
                    <w:p w14:paraId="09014696" w14:textId="77777777" w:rsidR="00CA22CB" w:rsidRDefault="00CA22CB" w:rsidP="00FD374E">
                      <w:pPr>
                        <w:spacing w:after="100" w:afterAutospacing="1"/>
                        <w:jc w:val="center"/>
                      </w:pPr>
                    </w:p>
                    <w:p w14:paraId="10FD9899" w14:textId="77777777" w:rsidR="00CA22CB" w:rsidRDefault="00CA22CB" w:rsidP="00FD374E">
                      <w:pPr>
                        <w:spacing w:after="100" w:afterAutospacing="1"/>
                        <w:jc w:val="center"/>
                      </w:pPr>
                    </w:p>
                    <w:p w14:paraId="6BD3F095" w14:textId="77777777" w:rsidR="00CA22CB" w:rsidRDefault="00CA22CB" w:rsidP="00FD374E">
                      <w:pPr>
                        <w:spacing w:after="100" w:afterAutospacing="1"/>
                        <w:jc w:val="center"/>
                      </w:pPr>
                    </w:p>
                    <w:p w14:paraId="3CC17D83" w14:textId="77777777" w:rsidR="00CA22CB" w:rsidRDefault="00CA22CB" w:rsidP="00FD374E">
                      <w:pPr>
                        <w:spacing w:after="100" w:afterAutospacing="1"/>
                        <w:jc w:val="center"/>
                      </w:pPr>
                    </w:p>
                  </w:txbxContent>
                </v:textbox>
              </v:roundrect>
            </w:pict>
          </mc:Fallback>
        </mc:AlternateContent>
      </w:r>
      <w:hyperlink r:id="rId15" w:history="1">
        <w:r w:rsidR="00D83BFD" w:rsidRPr="00961906">
          <w:rPr>
            <w:rStyle w:val="Hyperlink"/>
            <w:sz w:val="20"/>
            <w:szCs w:val="20"/>
          </w:rPr>
          <w:t>https://www.youtube.com/watch?v=ceydWSHFxYs</w:t>
        </w:r>
      </w:hyperlink>
    </w:p>
    <w:bookmarkEnd w:id="18"/>
    <w:p w14:paraId="08822C2E" w14:textId="72D372AA" w:rsidR="00A02F92" w:rsidRDefault="00A02F92" w:rsidP="00A10790"/>
    <w:p w14:paraId="04E5A6B3" w14:textId="4A403AE3" w:rsidR="00A02F92" w:rsidRDefault="00A02F92" w:rsidP="00A10790"/>
    <w:p w14:paraId="7938C72A" w14:textId="41420186" w:rsidR="00A02F92" w:rsidRDefault="00A02F92" w:rsidP="00A10790"/>
    <w:p w14:paraId="123D818F" w14:textId="61196A50" w:rsidR="00A02F92" w:rsidRDefault="00A02F92" w:rsidP="00A10790"/>
    <w:p w14:paraId="5CA0029F" w14:textId="3F47F178" w:rsidR="00A02F92" w:rsidRDefault="00A02F92" w:rsidP="00A10790"/>
    <w:p w14:paraId="01916608" w14:textId="77777777" w:rsidR="00A02F92" w:rsidRDefault="00A02F92" w:rsidP="00A10790"/>
    <w:p w14:paraId="4203F355" w14:textId="77777777" w:rsidR="00A02F92" w:rsidRDefault="00A02F92" w:rsidP="00A10790"/>
    <w:p w14:paraId="2C9AE716" w14:textId="77777777" w:rsidR="00A02F92" w:rsidRDefault="00A02F92" w:rsidP="00A10790">
      <w:pPr>
        <w:rPr>
          <w:rFonts w:cstheme="minorHAnsi"/>
          <w:b/>
          <w:bCs/>
          <w:sz w:val="28"/>
          <w:szCs w:val="28"/>
        </w:rPr>
      </w:pPr>
    </w:p>
    <w:p w14:paraId="1CA80AE9" w14:textId="77777777" w:rsidR="00903267" w:rsidRDefault="00903267" w:rsidP="00A10790">
      <w:pPr>
        <w:rPr>
          <w:rFonts w:cstheme="minorHAnsi"/>
          <w:b/>
          <w:bCs/>
          <w:sz w:val="28"/>
          <w:szCs w:val="28"/>
        </w:rPr>
      </w:pPr>
    </w:p>
    <w:p w14:paraId="75B73F71" w14:textId="77777777" w:rsidR="00903267" w:rsidRDefault="00903267" w:rsidP="00A10790">
      <w:pPr>
        <w:rPr>
          <w:rFonts w:cstheme="minorHAnsi"/>
          <w:b/>
          <w:bCs/>
          <w:sz w:val="28"/>
          <w:szCs w:val="28"/>
        </w:rPr>
      </w:pPr>
    </w:p>
    <w:p w14:paraId="1209D81A" w14:textId="77777777" w:rsidR="00903267" w:rsidRDefault="00903267" w:rsidP="00A10790">
      <w:pPr>
        <w:rPr>
          <w:rFonts w:cstheme="minorHAnsi"/>
          <w:b/>
          <w:bCs/>
          <w:sz w:val="28"/>
          <w:szCs w:val="28"/>
        </w:rPr>
      </w:pPr>
    </w:p>
    <w:p w14:paraId="1EB40F46" w14:textId="77777777" w:rsidR="00903267" w:rsidRDefault="00903267" w:rsidP="00A10790">
      <w:pPr>
        <w:rPr>
          <w:rFonts w:cstheme="minorHAnsi"/>
          <w:b/>
          <w:bCs/>
          <w:sz w:val="28"/>
          <w:szCs w:val="28"/>
        </w:rPr>
      </w:pPr>
    </w:p>
    <w:p w14:paraId="7CBAC23F" w14:textId="77777777" w:rsidR="00903267" w:rsidRDefault="00903267" w:rsidP="00A10790">
      <w:pPr>
        <w:rPr>
          <w:rFonts w:cstheme="minorHAnsi"/>
          <w:b/>
          <w:bCs/>
          <w:sz w:val="28"/>
          <w:szCs w:val="28"/>
        </w:rPr>
      </w:pPr>
    </w:p>
    <w:p w14:paraId="23BAF894" w14:textId="77777777" w:rsidR="00903267" w:rsidRDefault="00903267" w:rsidP="00A10790">
      <w:pPr>
        <w:rPr>
          <w:rFonts w:cstheme="minorHAnsi"/>
          <w:b/>
          <w:bCs/>
          <w:sz w:val="28"/>
          <w:szCs w:val="28"/>
        </w:rPr>
      </w:pPr>
    </w:p>
    <w:p w14:paraId="56DF0BD3" w14:textId="77777777" w:rsidR="00903267" w:rsidRDefault="00903267" w:rsidP="00A10790">
      <w:pPr>
        <w:rPr>
          <w:rFonts w:cstheme="minorHAnsi"/>
          <w:b/>
          <w:bCs/>
          <w:sz w:val="28"/>
          <w:szCs w:val="28"/>
        </w:rPr>
      </w:pPr>
    </w:p>
    <w:p w14:paraId="566F3B58" w14:textId="0D54466D" w:rsidR="00B8327D" w:rsidRDefault="00B8327D" w:rsidP="00A10790">
      <w:pPr>
        <w:rPr>
          <w:rFonts w:cstheme="minorHAnsi"/>
          <w:b/>
          <w:bCs/>
          <w:sz w:val="28"/>
          <w:szCs w:val="28"/>
        </w:rPr>
      </w:pPr>
    </w:p>
    <w:p w14:paraId="03F6EB2F" w14:textId="77777777" w:rsidR="00903267" w:rsidRDefault="00903267" w:rsidP="00A10790"/>
    <w:p w14:paraId="32A9244B" w14:textId="77777777" w:rsidR="00903267" w:rsidRDefault="00903267" w:rsidP="00A10790"/>
    <w:p w14:paraId="5E646687" w14:textId="0AB53D16" w:rsidR="006C5B5D" w:rsidRPr="00183C66" w:rsidRDefault="00A10790" w:rsidP="00183C66">
      <w:pPr>
        <w:spacing w:after="0" w:line="240" w:lineRule="auto"/>
        <w:jc w:val="center"/>
        <w:rPr>
          <w:sz w:val="20"/>
          <w:szCs w:val="20"/>
        </w:rPr>
      </w:pPr>
      <w:bookmarkStart w:id="19" w:name="_Toc88734498"/>
      <w:bookmarkStart w:id="20" w:name="_Toc93669213"/>
      <w:r w:rsidRPr="00183C66">
        <w:rPr>
          <w:noProof/>
          <w:lang w:eastAsia="en-NZ"/>
        </w:rPr>
        <w:drawing>
          <wp:anchor distT="0" distB="0" distL="114300" distR="114300" simplePos="0" relativeHeight="251322368" behindDoc="0" locked="0" layoutInCell="1" allowOverlap="1" wp14:anchorId="3368A0CF" wp14:editId="2CE873F3">
            <wp:simplePos x="0" y="0"/>
            <wp:positionH relativeFrom="column">
              <wp:posOffset>1727200</wp:posOffset>
            </wp:positionH>
            <wp:positionV relativeFrom="page">
              <wp:posOffset>8248650</wp:posOffset>
            </wp:positionV>
            <wp:extent cx="2881630" cy="1540510"/>
            <wp:effectExtent l="0" t="0" r="0" b="2540"/>
            <wp:wrapSquare wrapText="bothSides"/>
            <wp:docPr id="15" name="Picture 15" descr="C:\Users\Gareth\Documents\1.Jennifer\EAAFP\Report\SSP Document\Black-Faced Spoonbill EAAFP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reth\Documents\1.Jennifer\EAAFP\Report\SSP Document\Black-Faced Spoonbill EAAFP - Edite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599"/>
                    <a:stretch/>
                  </pic:blipFill>
                  <pic:spPr bwMode="auto">
                    <a:xfrm>
                      <a:off x="0" y="0"/>
                      <a:ext cx="2881630" cy="154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9"/>
      <w:bookmarkEnd w:id="20"/>
      <w:r w:rsidR="00930854" w:rsidRPr="00183C66">
        <w:rPr>
          <w:sz w:val="20"/>
          <w:szCs w:val="20"/>
        </w:rPr>
        <w:t xml:space="preserve">Black-Faced Spoonbill </w:t>
      </w:r>
    </w:p>
    <w:p w14:paraId="52549F1A" w14:textId="776AFC77" w:rsidR="00930854" w:rsidRPr="00183C66" w:rsidRDefault="0064459B" w:rsidP="00183C66">
      <w:pPr>
        <w:spacing w:after="0" w:line="240" w:lineRule="auto"/>
        <w:jc w:val="center"/>
        <w:rPr>
          <w:sz w:val="20"/>
          <w:szCs w:val="20"/>
        </w:rPr>
      </w:pPr>
      <w:r w:rsidRPr="006C5B5D">
        <w:rPr>
          <w:sz w:val="20"/>
          <w:szCs w:val="20"/>
        </w:rPr>
        <w:t>©EAAFP</w:t>
      </w:r>
    </w:p>
    <w:p w14:paraId="70888783" w14:textId="628CBFAF" w:rsidR="006D78C1" w:rsidRPr="00815F13" w:rsidRDefault="00B04C2B" w:rsidP="00E3645D">
      <w:pPr>
        <w:pStyle w:val="Heading1"/>
        <w:rPr>
          <w:rFonts w:ascii="Calibri Light" w:hAnsi="Calibri Light"/>
          <w:sz w:val="26"/>
        </w:rPr>
      </w:pPr>
      <w:r w:rsidRPr="00183C66">
        <w:rPr>
          <w:sz w:val="20"/>
        </w:rPr>
        <w:br w:type="page"/>
      </w:r>
      <w:bookmarkStart w:id="21" w:name="_Toc100138437"/>
      <w:r w:rsidR="006D78C1">
        <w:lastRenderedPageBreak/>
        <w:t xml:space="preserve">4. </w:t>
      </w:r>
      <w:r w:rsidR="00762ABE">
        <w:t xml:space="preserve">SECTION FOUR: </w:t>
      </w:r>
      <w:r w:rsidR="006D78C1">
        <w:t>CASE STUDIES</w:t>
      </w:r>
      <w:bookmarkEnd w:id="21"/>
      <w:r w:rsidR="006D78C1">
        <w:t xml:space="preserve"> </w:t>
      </w:r>
    </w:p>
    <w:p w14:paraId="6676176A" w14:textId="77777777" w:rsidR="00762ABE" w:rsidRPr="00762ABE" w:rsidRDefault="00762ABE" w:rsidP="00762ABE"/>
    <w:p w14:paraId="7F709071" w14:textId="2065AED9" w:rsidR="00F05867" w:rsidRPr="001764D9" w:rsidRDefault="00F05867" w:rsidP="008658A5">
      <w:pPr>
        <w:pStyle w:val="Heading2"/>
      </w:pPr>
      <w:bookmarkStart w:id="22" w:name="_Toc100138438"/>
      <w:r>
        <w:t>4</w:t>
      </w:r>
      <w:r w:rsidR="006D78C1">
        <w:t>.1</w:t>
      </w:r>
      <w:r w:rsidRPr="00EC56B8">
        <w:t xml:space="preserve"> </w:t>
      </w:r>
      <w:r w:rsidRPr="001764D9">
        <w:t xml:space="preserve">STUDY OF AN EXISTING SISTER SITE </w:t>
      </w:r>
      <w:r w:rsidR="00661202" w:rsidRPr="001764D9">
        <w:t>PROGRAMME</w:t>
      </w:r>
      <w:r w:rsidRPr="001764D9">
        <w:t xml:space="preserve">: </w:t>
      </w:r>
      <w:bookmarkStart w:id="23" w:name="_Toc87197178"/>
      <w:r w:rsidRPr="001764D9">
        <w:t>YATSU HIGATA TIDAL FLATS AND BOONDALL WETLANDS</w:t>
      </w:r>
      <w:bookmarkEnd w:id="22"/>
      <w:bookmarkEnd w:id="23"/>
      <w:r w:rsidRPr="001764D9">
        <w:t xml:space="preserve"> </w:t>
      </w:r>
    </w:p>
    <w:p w14:paraId="74B31BB0" w14:textId="77777777" w:rsidR="002123A2" w:rsidRDefault="002123A2" w:rsidP="00F05867">
      <w:pPr>
        <w:spacing w:after="0"/>
        <w:rPr>
          <w:rFonts w:cstheme="minorHAnsi"/>
          <w:sz w:val="20"/>
          <w:szCs w:val="20"/>
        </w:rPr>
      </w:pPr>
    </w:p>
    <w:p w14:paraId="1C622EC5" w14:textId="2AF784EC" w:rsidR="00F05867" w:rsidRPr="00BF6CD6" w:rsidRDefault="00F05867" w:rsidP="00F05867">
      <w:pPr>
        <w:spacing w:after="0"/>
        <w:rPr>
          <w:rFonts w:cstheme="minorHAnsi"/>
          <w:sz w:val="20"/>
          <w:szCs w:val="20"/>
        </w:rPr>
      </w:pPr>
      <w:r w:rsidRPr="006E729E">
        <w:rPr>
          <w:rFonts w:cstheme="minorHAnsi"/>
          <w:sz w:val="20"/>
          <w:szCs w:val="20"/>
        </w:rPr>
        <w:t>INTRODUCTION</w:t>
      </w:r>
    </w:p>
    <w:p w14:paraId="7DA90ECF" w14:textId="30147598" w:rsidR="00F05867" w:rsidRDefault="00F05867" w:rsidP="00F05867">
      <w:pPr>
        <w:spacing w:after="0"/>
        <w:rPr>
          <w:rFonts w:cstheme="minorHAnsi"/>
          <w:sz w:val="20"/>
          <w:szCs w:val="20"/>
        </w:rPr>
      </w:pPr>
      <w:r w:rsidRPr="00C630F8">
        <w:rPr>
          <w:rFonts w:cstheme="minorHAnsi"/>
          <w:sz w:val="20"/>
          <w:szCs w:val="20"/>
        </w:rPr>
        <w:t xml:space="preserve">This Sister Site </w:t>
      </w:r>
      <w:r w:rsidR="00661202">
        <w:rPr>
          <w:rFonts w:ascii="Calibri" w:eastAsia="Calibri" w:hAnsi="Calibri" w:cs="Calibri"/>
          <w:sz w:val="20"/>
          <w:szCs w:val="20"/>
        </w:rPr>
        <w:t>Programme</w:t>
      </w:r>
      <w:r>
        <w:rPr>
          <w:rFonts w:cstheme="minorHAnsi"/>
          <w:sz w:val="20"/>
          <w:szCs w:val="20"/>
        </w:rPr>
        <w:t xml:space="preserve"> is called </w:t>
      </w:r>
      <w:r w:rsidRPr="00C630F8">
        <w:rPr>
          <w:rFonts w:cstheme="minorHAnsi"/>
          <w:sz w:val="20"/>
          <w:szCs w:val="20"/>
        </w:rPr>
        <w:t xml:space="preserve">a Wetland Cooperation Agreement. The Memorandum of Understanding on which the Agreement is based was entered into between the City of </w:t>
      </w:r>
      <w:proofErr w:type="spellStart"/>
      <w:r w:rsidRPr="00C630F8">
        <w:rPr>
          <w:rFonts w:cstheme="minorHAnsi"/>
          <w:sz w:val="20"/>
          <w:szCs w:val="20"/>
        </w:rPr>
        <w:t>Narashino</w:t>
      </w:r>
      <w:proofErr w:type="spellEnd"/>
      <w:r w:rsidRPr="00C630F8">
        <w:rPr>
          <w:rFonts w:cstheme="minorHAnsi"/>
          <w:sz w:val="20"/>
          <w:szCs w:val="20"/>
        </w:rPr>
        <w:t xml:space="preserve"> and the Brisbane City Council in 1998 and is still going strongly. </w:t>
      </w:r>
      <w:r>
        <w:rPr>
          <w:rFonts w:cstheme="minorHAnsi"/>
          <w:sz w:val="20"/>
          <w:szCs w:val="20"/>
        </w:rPr>
        <w:t>Due to the COVID pandemic t</w:t>
      </w:r>
      <w:r w:rsidRPr="00C630F8">
        <w:rPr>
          <w:rFonts w:cstheme="minorHAnsi"/>
          <w:sz w:val="20"/>
          <w:szCs w:val="20"/>
        </w:rPr>
        <w:t>he latest exchange was held virtually</w:t>
      </w:r>
      <w:r>
        <w:rPr>
          <w:rFonts w:cstheme="minorHAnsi"/>
          <w:sz w:val="20"/>
          <w:szCs w:val="20"/>
        </w:rPr>
        <w:t>,</w:t>
      </w:r>
      <w:r w:rsidRPr="00C630F8">
        <w:rPr>
          <w:rFonts w:cstheme="minorHAnsi"/>
          <w:sz w:val="20"/>
          <w:szCs w:val="20"/>
        </w:rPr>
        <w:t xml:space="preserve"> driven </w:t>
      </w:r>
      <w:r>
        <w:rPr>
          <w:rFonts w:cstheme="minorHAnsi"/>
          <w:sz w:val="20"/>
          <w:szCs w:val="20"/>
        </w:rPr>
        <w:t xml:space="preserve">by the </w:t>
      </w:r>
      <w:r w:rsidRPr="00C630F8">
        <w:rPr>
          <w:rFonts w:cstheme="minorHAnsi"/>
          <w:sz w:val="20"/>
          <w:szCs w:val="20"/>
        </w:rPr>
        <w:t xml:space="preserve">continuing warmth of relationships developed over 20 years </w:t>
      </w:r>
      <w:r>
        <w:rPr>
          <w:rFonts w:cstheme="minorHAnsi"/>
          <w:sz w:val="20"/>
          <w:szCs w:val="20"/>
        </w:rPr>
        <w:t>of</w:t>
      </w:r>
      <w:r w:rsidRPr="00C630F8">
        <w:rPr>
          <w:rFonts w:cstheme="minorHAnsi"/>
          <w:sz w:val="20"/>
          <w:szCs w:val="20"/>
        </w:rPr>
        <w:t xml:space="preserve"> conserving the </w:t>
      </w:r>
      <w:r>
        <w:rPr>
          <w:rFonts w:ascii="Calibri" w:eastAsia="Calibri" w:hAnsi="Calibri" w:cs="Calibri"/>
          <w:sz w:val="20"/>
          <w:szCs w:val="20"/>
        </w:rPr>
        <w:t>migratory waterbirds</w:t>
      </w:r>
      <w:r w:rsidRPr="00C630F8">
        <w:rPr>
          <w:rFonts w:cstheme="minorHAnsi"/>
          <w:sz w:val="20"/>
          <w:szCs w:val="20"/>
        </w:rPr>
        <w:t xml:space="preserve"> they share on the EAAF.   </w:t>
      </w:r>
    </w:p>
    <w:p w14:paraId="59AA13D5" w14:textId="77777777" w:rsidR="00F05867" w:rsidRDefault="00F05867" w:rsidP="00F05867">
      <w:pPr>
        <w:spacing w:after="0"/>
        <w:rPr>
          <w:rFonts w:cstheme="minorHAnsi"/>
          <w:sz w:val="20"/>
          <w:szCs w:val="20"/>
        </w:rPr>
      </w:pPr>
    </w:p>
    <w:p w14:paraId="6CC7BD4D" w14:textId="6B6F1207" w:rsidR="00F05867" w:rsidRPr="00C630F8" w:rsidRDefault="00F05867" w:rsidP="00F05867">
      <w:pPr>
        <w:spacing w:after="0"/>
        <w:rPr>
          <w:rFonts w:cstheme="minorHAnsi"/>
          <w:sz w:val="20"/>
          <w:szCs w:val="20"/>
        </w:rPr>
      </w:pPr>
      <w:r>
        <w:rPr>
          <w:rFonts w:cstheme="minorHAnsi"/>
          <w:sz w:val="20"/>
          <w:szCs w:val="20"/>
        </w:rPr>
        <w:t xml:space="preserve">The </w:t>
      </w:r>
      <w:proofErr w:type="spellStart"/>
      <w:r w:rsidRPr="00C630F8">
        <w:rPr>
          <w:rFonts w:cstheme="minorHAnsi"/>
          <w:sz w:val="20"/>
          <w:szCs w:val="20"/>
        </w:rPr>
        <w:t>Yatsu</w:t>
      </w:r>
      <w:proofErr w:type="spellEnd"/>
      <w:r w:rsidRPr="00C630F8">
        <w:rPr>
          <w:rFonts w:cstheme="minorHAnsi"/>
          <w:sz w:val="20"/>
          <w:szCs w:val="20"/>
        </w:rPr>
        <w:t xml:space="preserve"> </w:t>
      </w:r>
      <w:proofErr w:type="spellStart"/>
      <w:r w:rsidRPr="00C630F8">
        <w:rPr>
          <w:rFonts w:cstheme="minorHAnsi"/>
          <w:sz w:val="20"/>
          <w:szCs w:val="20"/>
        </w:rPr>
        <w:t>Higata</w:t>
      </w:r>
      <w:proofErr w:type="spellEnd"/>
      <w:r w:rsidRPr="00C630F8">
        <w:rPr>
          <w:rFonts w:cstheme="minorHAnsi"/>
          <w:sz w:val="20"/>
          <w:szCs w:val="20"/>
        </w:rPr>
        <w:t xml:space="preserve"> Tidal Flats of </w:t>
      </w:r>
      <w:proofErr w:type="spellStart"/>
      <w:r w:rsidRPr="00C630F8">
        <w:rPr>
          <w:rFonts w:cstheme="minorHAnsi"/>
          <w:sz w:val="20"/>
          <w:szCs w:val="20"/>
        </w:rPr>
        <w:t>Narashino</w:t>
      </w:r>
      <w:proofErr w:type="spellEnd"/>
      <w:r w:rsidRPr="00C630F8">
        <w:rPr>
          <w:rFonts w:cstheme="minorHAnsi"/>
          <w:sz w:val="20"/>
          <w:szCs w:val="20"/>
        </w:rPr>
        <w:t xml:space="preserve">, Japan and Moreton Bay, Brisbane, Australia (incorporating Boondall Wetlands) are important </w:t>
      </w:r>
      <w:r w:rsidR="00091379">
        <w:rPr>
          <w:rFonts w:cstheme="minorHAnsi"/>
          <w:sz w:val="20"/>
          <w:szCs w:val="20"/>
        </w:rPr>
        <w:t>S</w:t>
      </w:r>
      <w:r w:rsidRPr="00C630F8">
        <w:rPr>
          <w:rFonts w:cstheme="minorHAnsi"/>
          <w:sz w:val="20"/>
          <w:szCs w:val="20"/>
        </w:rPr>
        <w:t xml:space="preserve">ites for </w:t>
      </w:r>
      <w:r>
        <w:rPr>
          <w:rFonts w:ascii="Calibri" w:eastAsia="Calibri" w:hAnsi="Calibri" w:cs="Calibri"/>
          <w:sz w:val="20"/>
          <w:szCs w:val="20"/>
        </w:rPr>
        <w:t>migratory waterbirds</w:t>
      </w:r>
      <w:r w:rsidRPr="00C630F8">
        <w:rPr>
          <w:rFonts w:cstheme="minorHAnsi"/>
          <w:sz w:val="20"/>
          <w:szCs w:val="20"/>
        </w:rPr>
        <w:t xml:space="preserve"> and</w:t>
      </w:r>
      <w:r>
        <w:rPr>
          <w:rFonts w:cstheme="minorHAnsi"/>
          <w:sz w:val="20"/>
          <w:szCs w:val="20"/>
        </w:rPr>
        <w:t xml:space="preserve"> both</w:t>
      </w:r>
      <w:r w:rsidRPr="00C630F8">
        <w:rPr>
          <w:rFonts w:cstheme="minorHAnsi"/>
          <w:sz w:val="20"/>
          <w:szCs w:val="20"/>
        </w:rPr>
        <w:t xml:space="preserve"> are also listed under the Ramsar Convention on wetlands of international importance. The </w:t>
      </w:r>
      <w:proofErr w:type="spellStart"/>
      <w:r w:rsidRPr="00C630F8">
        <w:rPr>
          <w:rFonts w:cstheme="minorHAnsi"/>
          <w:sz w:val="20"/>
          <w:szCs w:val="20"/>
        </w:rPr>
        <w:t>Narashino</w:t>
      </w:r>
      <w:proofErr w:type="spellEnd"/>
      <w:r w:rsidRPr="00C630F8">
        <w:rPr>
          <w:rFonts w:cstheme="minorHAnsi"/>
          <w:sz w:val="20"/>
          <w:szCs w:val="20"/>
        </w:rPr>
        <w:t xml:space="preserve"> Agreement: </w:t>
      </w:r>
    </w:p>
    <w:p w14:paraId="45B61487" w14:textId="77777777" w:rsidR="00F05867" w:rsidRPr="00C630F8" w:rsidRDefault="00F05867" w:rsidP="00F05867">
      <w:pPr>
        <w:pStyle w:val="ListParagraph"/>
        <w:numPr>
          <w:ilvl w:val="0"/>
          <w:numId w:val="22"/>
        </w:numPr>
        <w:spacing w:after="0" w:line="276" w:lineRule="auto"/>
        <w:rPr>
          <w:rFonts w:cstheme="minorHAnsi"/>
          <w:sz w:val="20"/>
          <w:szCs w:val="20"/>
        </w:rPr>
      </w:pPr>
      <w:r w:rsidRPr="00C630F8">
        <w:rPr>
          <w:rFonts w:cstheme="minorHAnsi"/>
          <w:sz w:val="20"/>
          <w:szCs w:val="20"/>
        </w:rPr>
        <w:t>Embraces the idea of “thinking globally and acting locally.”</w:t>
      </w:r>
    </w:p>
    <w:p w14:paraId="753E6C10" w14:textId="77777777" w:rsidR="00F05867" w:rsidRPr="00C630F8" w:rsidRDefault="00F05867" w:rsidP="00F05867">
      <w:pPr>
        <w:pStyle w:val="ListParagraph"/>
        <w:numPr>
          <w:ilvl w:val="0"/>
          <w:numId w:val="22"/>
        </w:numPr>
        <w:spacing w:after="0" w:line="276" w:lineRule="auto"/>
        <w:rPr>
          <w:rFonts w:cstheme="minorHAnsi"/>
          <w:sz w:val="20"/>
          <w:szCs w:val="20"/>
        </w:rPr>
      </w:pPr>
      <w:r w:rsidRPr="00C630F8">
        <w:rPr>
          <w:rFonts w:cstheme="minorHAnsi"/>
          <w:sz w:val="20"/>
          <w:szCs w:val="20"/>
        </w:rPr>
        <w:t xml:space="preserve">Is a shared initiative for the conservation of </w:t>
      </w:r>
      <w:r>
        <w:rPr>
          <w:rFonts w:ascii="Calibri" w:eastAsia="Calibri" w:hAnsi="Calibri" w:cs="Calibri"/>
          <w:sz w:val="20"/>
          <w:szCs w:val="20"/>
        </w:rPr>
        <w:t>migratory waterbirds</w:t>
      </w:r>
      <w:r w:rsidRPr="00C630F8">
        <w:rPr>
          <w:rFonts w:cstheme="minorHAnsi"/>
          <w:sz w:val="20"/>
          <w:szCs w:val="20"/>
        </w:rPr>
        <w:t xml:space="preserve"> and their habitats.  </w:t>
      </w:r>
    </w:p>
    <w:p w14:paraId="76C486AA" w14:textId="77777777" w:rsidR="00F05867" w:rsidRPr="00C630F8" w:rsidRDefault="00F05867" w:rsidP="00F05867">
      <w:pPr>
        <w:pStyle w:val="ListParagraph"/>
        <w:numPr>
          <w:ilvl w:val="0"/>
          <w:numId w:val="22"/>
        </w:numPr>
        <w:spacing w:after="0" w:line="276" w:lineRule="auto"/>
        <w:rPr>
          <w:rFonts w:cstheme="minorHAnsi"/>
          <w:sz w:val="20"/>
          <w:szCs w:val="20"/>
        </w:rPr>
      </w:pPr>
      <w:r w:rsidRPr="00C630F8">
        <w:rPr>
          <w:rFonts w:cstheme="minorHAnsi"/>
          <w:sz w:val="20"/>
          <w:szCs w:val="20"/>
        </w:rPr>
        <w:t xml:space="preserve">Responds to increasing concern and awareness of both cities and their citizens regarding the conservation of wetlands. </w:t>
      </w:r>
    </w:p>
    <w:p w14:paraId="6C6F147A" w14:textId="77777777" w:rsidR="00F05867" w:rsidRPr="00C630F8" w:rsidRDefault="00F05867" w:rsidP="00F05867">
      <w:pPr>
        <w:rPr>
          <w:rFonts w:cstheme="minorHAnsi"/>
          <w:sz w:val="20"/>
          <w:szCs w:val="20"/>
          <w:lang w:val="en-US"/>
        </w:rPr>
      </w:pPr>
      <w:r w:rsidRPr="00C630F8">
        <w:rPr>
          <w:rFonts w:cstheme="minorHAnsi"/>
          <w:sz w:val="20"/>
          <w:szCs w:val="20"/>
          <w:lang w:val="en-US"/>
        </w:rPr>
        <w:t xml:space="preserve">To find out more: </w:t>
      </w:r>
      <w:hyperlink r:id="rId17" w:history="1">
        <w:r w:rsidRPr="00C630F8">
          <w:rPr>
            <w:rStyle w:val="Hyperlink"/>
            <w:rFonts w:cstheme="minorHAnsi"/>
            <w:sz w:val="20"/>
            <w:szCs w:val="20"/>
            <w:lang w:val="en-US"/>
          </w:rPr>
          <w:t>https://www.brisbane.qld.gov.au/clean-and-green/natural-environment-and-water/bushland-reserves/boondall-wetlands/narashino-agreement</w:t>
        </w:r>
      </w:hyperlink>
      <w:r w:rsidRPr="00C630F8">
        <w:rPr>
          <w:rFonts w:cstheme="minorHAnsi"/>
          <w:sz w:val="20"/>
          <w:szCs w:val="20"/>
          <w:lang w:val="en-US"/>
        </w:rPr>
        <w:t xml:space="preserve"> </w:t>
      </w:r>
    </w:p>
    <w:p w14:paraId="7C717BBC" w14:textId="77779072" w:rsidR="00F05867" w:rsidRPr="00112D58" w:rsidRDefault="00F05867" w:rsidP="00F05867">
      <w:pPr>
        <w:rPr>
          <w:rFonts w:eastAsia="Times New Roman" w:cstheme="minorHAnsi"/>
          <w:b/>
          <w:bCs/>
          <w:color w:val="333333"/>
          <w:sz w:val="20"/>
          <w:szCs w:val="20"/>
          <w:lang w:eastAsia="en-NZ"/>
        </w:rPr>
      </w:pPr>
      <w:r>
        <w:rPr>
          <w:rFonts w:eastAsia="Times New Roman" w:cstheme="minorHAnsi"/>
          <w:b/>
          <w:bCs/>
          <w:color w:val="333333"/>
          <w:sz w:val="20"/>
          <w:szCs w:val="20"/>
          <w:lang w:eastAsia="en-NZ"/>
        </w:rPr>
        <w:t xml:space="preserve">The </w:t>
      </w:r>
      <w:proofErr w:type="spellStart"/>
      <w:r w:rsidRPr="00112D58">
        <w:rPr>
          <w:rFonts w:eastAsia="Times New Roman" w:cstheme="minorHAnsi"/>
          <w:b/>
          <w:bCs/>
          <w:color w:val="333333"/>
          <w:sz w:val="20"/>
          <w:szCs w:val="20"/>
          <w:lang w:eastAsia="en-NZ"/>
        </w:rPr>
        <w:t>Yatsu</w:t>
      </w:r>
      <w:proofErr w:type="spellEnd"/>
      <w:r w:rsidRPr="00112D58">
        <w:rPr>
          <w:rFonts w:eastAsia="Times New Roman" w:cstheme="minorHAnsi"/>
          <w:b/>
          <w:bCs/>
          <w:color w:val="333333"/>
          <w:sz w:val="20"/>
          <w:szCs w:val="20"/>
          <w:lang w:eastAsia="en-NZ"/>
        </w:rPr>
        <w:t xml:space="preserve"> </w:t>
      </w:r>
      <w:proofErr w:type="spellStart"/>
      <w:r w:rsidRPr="00112D58">
        <w:rPr>
          <w:rFonts w:eastAsia="Times New Roman" w:cstheme="minorHAnsi"/>
          <w:b/>
          <w:bCs/>
          <w:color w:val="333333"/>
          <w:sz w:val="20"/>
          <w:szCs w:val="20"/>
          <w:lang w:eastAsia="en-NZ"/>
        </w:rPr>
        <w:t>Higata</w:t>
      </w:r>
      <w:proofErr w:type="spellEnd"/>
      <w:r w:rsidRPr="00112D58">
        <w:rPr>
          <w:rFonts w:eastAsia="Times New Roman" w:cstheme="minorHAnsi"/>
          <w:b/>
          <w:bCs/>
          <w:color w:val="333333"/>
          <w:sz w:val="20"/>
          <w:szCs w:val="20"/>
          <w:lang w:eastAsia="en-NZ"/>
        </w:rPr>
        <w:t xml:space="preserve"> </w:t>
      </w:r>
      <w:r w:rsidR="00091379">
        <w:rPr>
          <w:rFonts w:eastAsia="Times New Roman" w:cstheme="minorHAnsi"/>
          <w:b/>
          <w:bCs/>
          <w:color w:val="333333"/>
          <w:sz w:val="20"/>
          <w:szCs w:val="20"/>
          <w:lang w:eastAsia="en-NZ"/>
        </w:rPr>
        <w:t>S</w:t>
      </w:r>
      <w:r w:rsidRPr="00112D58">
        <w:rPr>
          <w:rFonts w:eastAsia="Times New Roman" w:cstheme="minorHAnsi"/>
          <w:b/>
          <w:bCs/>
          <w:color w:val="333333"/>
          <w:sz w:val="20"/>
          <w:szCs w:val="20"/>
          <w:lang w:eastAsia="en-NZ"/>
        </w:rPr>
        <w:t>ite in Japan</w:t>
      </w:r>
      <w:r>
        <w:rPr>
          <w:rFonts w:eastAsia="Times New Roman" w:cstheme="minorHAnsi"/>
          <w:b/>
          <w:bCs/>
          <w:color w:val="333333"/>
          <w:sz w:val="20"/>
          <w:szCs w:val="20"/>
          <w:lang w:eastAsia="en-NZ"/>
        </w:rPr>
        <w:t>,</w:t>
      </w:r>
      <w:r w:rsidRPr="00112D58">
        <w:rPr>
          <w:rFonts w:eastAsia="Times New Roman" w:cstheme="minorHAnsi"/>
          <w:b/>
          <w:bCs/>
          <w:color w:val="333333"/>
          <w:sz w:val="20"/>
          <w:szCs w:val="20"/>
          <w:lang w:eastAsia="en-NZ"/>
        </w:rPr>
        <w:t xml:space="preserve"> and Boondall Flats </w:t>
      </w:r>
      <w:r w:rsidR="00091379">
        <w:rPr>
          <w:rFonts w:eastAsia="Times New Roman" w:cstheme="minorHAnsi"/>
          <w:b/>
          <w:bCs/>
          <w:color w:val="333333"/>
          <w:sz w:val="20"/>
          <w:szCs w:val="20"/>
          <w:lang w:eastAsia="en-NZ"/>
        </w:rPr>
        <w:t>S</w:t>
      </w:r>
      <w:r w:rsidRPr="00112D58">
        <w:rPr>
          <w:rFonts w:eastAsia="Times New Roman" w:cstheme="minorHAnsi"/>
          <w:b/>
          <w:bCs/>
          <w:color w:val="333333"/>
          <w:sz w:val="20"/>
          <w:szCs w:val="20"/>
          <w:lang w:eastAsia="en-NZ"/>
        </w:rPr>
        <w:t>ite in Australia</w:t>
      </w:r>
      <w:r>
        <w:rPr>
          <w:rFonts w:eastAsia="Times New Roman" w:cstheme="minorHAnsi"/>
          <w:b/>
          <w:bCs/>
          <w:color w:val="333333"/>
          <w:sz w:val="20"/>
          <w:szCs w:val="20"/>
          <w:lang w:eastAsia="en-NZ"/>
        </w:rPr>
        <w:t>,</w:t>
      </w:r>
      <w:r w:rsidRPr="00112D58">
        <w:rPr>
          <w:rFonts w:eastAsia="Times New Roman" w:cstheme="minorHAnsi"/>
          <w:b/>
          <w:bCs/>
          <w:color w:val="333333"/>
          <w:sz w:val="20"/>
          <w:szCs w:val="20"/>
          <w:lang w:eastAsia="en-NZ"/>
        </w:rPr>
        <w:t xml:space="preserve"> </w:t>
      </w:r>
      <w:r>
        <w:rPr>
          <w:rFonts w:eastAsia="Times New Roman" w:cstheme="minorHAnsi"/>
          <w:b/>
          <w:bCs/>
          <w:color w:val="333333"/>
          <w:sz w:val="20"/>
          <w:szCs w:val="20"/>
          <w:lang w:eastAsia="en-NZ"/>
        </w:rPr>
        <w:t>share</w:t>
      </w:r>
      <w:r w:rsidRPr="00112D58">
        <w:rPr>
          <w:rFonts w:eastAsia="Times New Roman" w:cstheme="minorHAnsi"/>
          <w:b/>
          <w:bCs/>
          <w:color w:val="333333"/>
          <w:sz w:val="20"/>
          <w:szCs w:val="20"/>
          <w:lang w:eastAsia="en-NZ"/>
        </w:rPr>
        <w:t xml:space="preserve"> many positive ideas.  </w:t>
      </w:r>
    </w:p>
    <w:p w14:paraId="28A4DF66" w14:textId="797A9918" w:rsidR="00F05867" w:rsidRDefault="00F05867" w:rsidP="00F05867">
      <w:pPr>
        <w:rPr>
          <w:sz w:val="20"/>
          <w:szCs w:val="20"/>
        </w:rPr>
      </w:pPr>
      <w:r w:rsidRPr="00D10096">
        <w:rPr>
          <w:sz w:val="20"/>
          <w:szCs w:val="20"/>
        </w:rPr>
        <w:t>In Australia the Brisbane City Council sponsored an online school Lesson: Wings of the World</w:t>
      </w:r>
      <w:r w:rsidR="00CD37B9">
        <w:rPr>
          <w:sz w:val="20"/>
          <w:szCs w:val="20"/>
        </w:rPr>
        <w:t xml:space="preserve"> (</w:t>
      </w:r>
      <w:r w:rsidR="00CD37B9" w:rsidRPr="00FA148B">
        <w:rPr>
          <w:sz w:val="20"/>
          <w:szCs w:val="20"/>
        </w:rPr>
        <w:t>https://www.brisbane.qld.gov.au/things-to-see-and-do/brisbane-better-together-our-digital-neighbourhood/brisbane-better-together-video-hub/school-lesson-wings-of-the-world-video-transcript</w:t>
      </w:r>
      <w:r w:rsidR="00CD37B9">
        <w:rPr>
          <w:sz w:val="20"/>
          <w:szCs w:val="20"/>
        </w:rPr>
        <w:t>)</w:t>
      </w:r>
      <w:r>
        <w:rPr>
          <w:sz w:val="20"/>
          <w:szCs w:val="20"/>
        </w:rPr>
        <w:t xml:space="preserve">. </w:t>
      </w:r>
      <w:r w:rsidRPr="00BF0C3C">
        <w:rPr>
          <w:sz w:val="20"/>
          <w:szCs w:val="20"/>
        </w:rPr>
        <w:t xml:space="preserve">This video and transcript published by the Brisbane City Council, is </w:t>
      </w:r>
      <w:r>
        <w:rPr>
          <w:sz w:val="20"/>
          <w:szCs w:val="20"/>
        </w:rPr>
        <w:t>just one</w:t>
      </w:r>
      <w:r w:rsidRPr="00BF0C3C">
        <w:rPr>
          <w:sz w:val="20"/>
          <w:szCs w:val="20"/>
        </w:rPr>
        <w:t xml:space="preserve"> example of how a </w:t>
      </w:r>
      <w:r>
        <w:rPr>
          <w:sz w:val="20"/>
          <w:szCs w:val="20"/>
        </w:rPr>
        <w:t xml:space="preserve">Sister Site </w:t>
      </w:r>
      <w:r w:rsidR="00661202">
        <w:rPr>
          <w:rFonts w:ascii="Calibri" w:eastAsia="Calibri" w:hAnsi="Calibri" w:cs="Calibri"/>
          <w:sz w:val="20"/>
          <w:szCs w:val="20"/>
        </w:rPr>
        <w:t>Programme</w:t>
      </w:r>
      <w:r w:rsidRPr="00BF0C3C">
        <w:rPr>
          <w:sz w:val="20"/>
          <w:szCs w:val="20"/>
        </w:rPr>
        <w:t xml:space="preserve"> can deepen young people’s understanding of the EAAFP Flyway. </w:t>
      </w:r>
      <w:r w:rsidR="00CD37B9">
        <w:rPr>
          <w:sz w:val="20"/>
          <w:szCs w:val="20"/>
        </w:rPr>
        <w:t>T</w:t>
      </w:r>
      <w:r w:rsidR="00CD37B9" w:rsidRPr="00BF0C3C">
        <w:rPr>
          <w:sz w:val="20"/>
          <w:szCs w:val="20"/>
        </w:rPr>
        <w:t>he Sister Site arrangement help</w:t>
      </w:r>
      <w:r w:rsidR="00CD37B9">
        <w:rPr>
          <w:sz w:val="20"/>
          <w:szCs w:val="20"/>
        </w:rPr>
        <w:t>s</w:t>
      </w:r>
      <w:r w:rsidR="00CD37B9" w:rsidRPr="00BF0C3C">
        <w:rPr>
          <w:sz w:val="20"/>
          <w:szCs w:val="20"/>
        </w:rPr>
        <w:t xml:space="preserve"> students in both Brisbane and </w:t>
      </w:r>
      <w:proofErr w:type="spellStart"/>
      <w:r w:rsidR="00CD37B9">
        <w:rPr>
          <w:sz w:val="20"/>
          <w:szCs w:val="20"/>
        </w:rPr>
        <w:t>Narashino</w:t>
      </w:r>
      <w:proofErr w:type="spellEnd"/>
      <w:r w:rsidR="00CD37B9" w:rsidRPr="00BF0C3C">
        <w:rPr>
          <w:sz w:val="20"/>
          <w:szCs w:val="20"/>
        </w:rPr>
        <w:t xml:space="preserve"> to understand the importance of a </w:t>
      </w:r>
      <w:r w:rsidR="00CD37B9">
        <w:rPr>
          <w:rFonts w:ascii="Calibri" w:eastAsia="Calibri" w:hAnsi="Calibri" w:cs="Calibri"/>
          <w:sz w:val="20"/>
          <w:szCs w:val="20"/>
        </w:rPr>
        <w:t>Sister Site Programme</w:t>
      </w:r>
      <w:r w:rsidR="00CD37B9" w:rsidRPr="00BF0C3C">
        <w:rPr>
          <w:sz w:val="20"/>
          <w:szCs w:val="20"/>
        </w:rPr>
        <w:t xml:space="preserve"> </w:t>
      </w:r>
      <w:r w:rsidR="00CD37B9">
        <w:rPr>
          <w:sz w:val="20"/>
          <w:szCs w:val="20"/>
        </w:rPr>
        <w:t>for migratory waterbirds and their habitats across the Flyway</w:t>
      </w:r>
      <w:r w:rsidR="00CD37B9" w:rsidRPr="00BF0C3C">
        <w:rPr>
          <w:sz w:val="20"/>
          <w:szCs w:val="20"/>
        </w:rPr>
        <w:t>.</w:t>
      </w:r>
    </w:p>
    <w:p w14:paraId="1EC23B83" w14:textId="77777777" w:rsidR="00667086" w:rsidRDefault="00667086" w:rsidP="00B35F15">
      <w:pPr>
        <w:pStyle w:val="Default"/>
        <w:spacing w:line="276" w:lineRule="auto"/>
        <w:jc w:val="both"/>
        <w:rPr>
          <w:rFonts w:asciiTheme="minorHAnsi" w:hAnsiTheme="minorHAnsi" w:cstheme="minorHAnsi"/>
          <w:sz w:val="22"/>
          <w:szCs w:val="22"/>
        </w:rPr>
      </w:pPr>
      <w:bookmarkStart w:id="24" w:name="_Toc88734510"/>
    </w:p>
    <w:p w14:paraId="29D2C04E" w14:textId="29BD8E9C" w:rsidR="005E749E" w:rsidRPr="00DE3F50" w:rsidRDefault="00A07944" w:rsidP="00DC571A">
      <w:pPr>
        <w:pStyle w:val="Heading2"/>
      </w:pPr>
      <w:bookmarkStart w:id="25" w:name="_Toc100138439"/>
      <w:bookmarkEnd w:id="24"/>
      <w:r>
        <w:t>4.2</w:t>
      </w:r>
      <w:r w:rsidR="00301174" w:rsidRPr="00DE3F50">
        <w:t xml:space="preserve"> </w:t>
      </w:r>
      <w:r w:rsidR="008B5721" w:rsidRPr="00DE3F50">
        <w:t xml:space="preserve">CASE STUDY </w:t>
      </w:r>
      <w:r w:rsidR="007D0EA1" w:rsidRPr="00DE3F50">
        <w:t xml:space="preserve">OF 3-5 YEAR PLAN FOR </w:t>
      </w:r>
      <w:r w:rsidR="009869A2" w:rsidRPr="00DE3F50">
        <w:t xml:space="preserve">A </w:t>
      </w:r>
      <w:r w:rsidR="007D0EA1" w:rsidRPr="00DE3F50">
        <w:t>SISTER SITE P</w:t>
      </w:r>
      <w:r w:rsidR="00661202">
        <w:t>ROGRAMME</w:t>
      </w:r>
      <w:bookmarkEnd w:id="25"/>
    </w:p>
    <w:p w14:paraId="75167908" w14:textId="77777777" w:rsidR="009E7DFB" w:rsidRDefault="009E7DFB" w:rsidP="00BF6CD6">
      <w:pPr>
        <w:spacing w:after="0"/>
        <w:jc w:val="center"/>
        <w:rPr>
          <w:b/>
          <w:sz w:val="20"/>
          <w:szCs w:val="20"/>
        </w:rPr>
      </w:pPr>
    </w:p>
    <w:p w14:paraId="15282B3C" w14:textId="5D939D67" w:rsidR="005E749E" w:rsidRPr="00DE3F50" w:rsidRDefault="005E749E" w:rsidP="00B17A43">
      <w:pPr>
        <w:spacing w:after="0"/>
        <w:rPr>
          <w:b/>
          <w:sz w:val="20"/>
          <w:szCs w:val="20"/>
        </w:rPr>
      </w:pPr>
      <w:r w:rsidRPr="00DE3F50">
        <w:rPr>
          <w:b/>
          <w:sz w:val="20"/>
          <w:szCs w:val="20"/>
        </w:rPr>
        <w:t>Yalu</w:t>
      </w:r>
      <w:r w:rsidR="009E7DFB">
        <w:rPr>
          <w:b/>
          <w:sz w:val="20"/>
          <w:szCs w:val="20"/>
        </w:rPr>
        <w:t xml:space="preserve"> </w:t>
      </w:r>
      <w:r w:rsidRPr="00DE3F50">
        <w:rPr>
          <w:b/>
          <w:sz w:val="20"/>
          <w:szCs w:val="20"/>
        </w:rPr>
        <w:t xml:space="preserve">Jiang National Nature Reserve </w:t>
      </w:r>
      <w:r w:rsidR="00DB0027" w:rsidRPr="00DE3F50">
        <w:rPr>
          <w:b/>
          <w:sz w:val="20"/>
          <w:szCs w:val="20"/>
        </w:rPr>
        <w:t xml:space="preserve">(FNS in China) </w:t>
      </w:r>
      <w:r w:rsidR="007D0EA1" w:rsidRPr="00DE3F50">
        <w:rPr>
          <w:b/>
          <w:sz w:val="20"/>
          <w:szCs w:val="20"/>
        </w:rPr>
        <w:t>&amp;</w:t>
      </w:r>
      <w:r w:rsidRPr="00DE3F50">
        <w:rPr>
          <w:b/>
          <w:sz w:val="20"/>
          <w:szCs w:val="20"/>
        </w:rPr>
        <w:t xml:space="preserve"> Pukorokoro Miranda (</w:t>
      </w:r>
      <w:r w:rsidR="00DB0027" w:rsidRPr="00DE3F50">
        <w:rPr>
          <w:rFonts w:eastAsia="맑은 고딕" w:cstheme="minorHAnsi"/>
          <w:b/>
          <w:bCs/>
          <w:sz w:val="20"/>
          <w:szCs w:val="20"/>
        </w:rPr>
        <w:t>FNS</w:t>
      </w:r>
      <w:r w:rsidR="003B299E" w:rsidRPr="00DE3F50">
        <w:rPr>
          <w:rFonts w:eastAsia="맑은 고딕" w:cstheme="minorHAnsi"/>
          <w:sz w:val="20"/>
          <w:szCs w:val="20"/>
        </w:rPr>
        <w:t xml:space="preserve"> </w:t>
      </w:r>
      <w:r w:rsidRPr="00DE3F50">
        <w:rPr>
          <w:b/>
          <w:sz w:val="20"/>
          <w:szCs w:val="20"/>
        </w:rPr>
        <w:t>in New Zealand)</w:t>
      </w:r>
    </w:p>
    <w:p w14:paraId="5CBA378B" w14:textId="075F3B1E" w:rsidR="00087813" w:rsidRDefault="00087813" w:rsidP="00B17A43">
      <w:pPr>
        <w:spacing w:after="0"/>
        <w:rPr>
          <w:bCs/>
          <w:sz w:val="20"/>
          <w:szCs w:val="20"/>
        </w:rPr>
      </w:pPr>
      <w:r>
        <w:rPr>
          <w:bCs/>
          <w:sz w:val="20"/>
          <w:szCs w:val="20"/>
        </w:rPr>
        <w:t xml:space="preserve">This case study demonstrates a </w:t>
      </w:r>
      <w:proofErr w:type="gramStart"/>
      <w:r>
        <w:rPr>
          <w:bCs/>
          <w:sz w:val="20"/>
          <w:szCs w:val="20"/>
        </w:rPr>
        <w:t>3-5 year</w:t>
      </w:r>
      <w:proofErr w:type="gramEnd"/>
      <w:r>
        <w:rPr>
          <w:bCs/>
          <w:sz w:val="20"/>
          <w:szCs w:val="20"/>
        </w:rPr>
        <w:t xml:space="preserve"> programme from </w:t>
      </w:r>
      <w:r w:rsidRPr="009B6F95">
        <w:rPr>
          <w:bCs/>
          <w:sz w:val="20"/>
          <w:szCs w:val="20"/>
        </w:rPr>
        <w:t>2006</w:t>
      </w:r>
      <w:r>
        <w:rPr>
          <w:bCs/>
          <w:sz w:val="20"/>
          <w:szCs w:val="20"/>
        </w:rPr>
        <w:t xml:space="preserve">. It is a good example of how to go about setting goals. These two </w:t>
      </w:r>
      <w:r w:rsidR="00091379">
        <w:rPr>
          <w:bCs/>
          <w:sz w:val="20"/>
          <w:szCs w:val="20"/>
        </w:rPr>
        <w:t>S</w:t>
      </w:r>
      <w:r>
        <w:rPr>
          <w:bCs/>
          <w:sz w:val="20"/>
          <w:szCs w:val="20"/>
        </w:rPr>
        <w:t>ites achieved</w:t>
      </w:r>
      <w:r w:rsidR="00A02F92">
        <w:rPr>
          <w:bCs/>
          <w:sz w:val="20"/>
          <w:szCs w:val="20"/>
        </w:rPr>
        <w:t xml:space="preserve"> </w:t>
      </w:r>
      <w:r w:rsidR="00DE3F50">
        <w:rPr>
          <w:bCs/>
          <w:sz w:val="20"/>
          <w:szCs w:val="20"/>
        </w:rPr>
        <w:t>their goals</w:t>
      </w:r>
      <w:r w:rsidR="00A02F92">
        <w:rPr>
          <w:bCs/>
          <w:sz w:val="20"/>
          <w:szCs w:val="20"/>
        </w:rPr>
        <w:t xml:space="preserve"> and</w:t>
      </w:r>
      <w:r>
        <w:rPr>
          <w:bCs/>
          <w:sz w:val="20"/>
          <w:szCs w:val="20"/>
        </w:rPr>
        <w:t xml:space="preserve"> published a research document in both Mandarin and English. It also demonstrates how a </w:t>
      </w:r>
      <w:r w:rsidR="00F805CF">
        <w:rPr>
          <w:bCs/>
          <w:sz w:val="20"/>
          <w:szCs w:val="20"/>
        </w:rPr>
        <w:t xml:space="preserve">Sister Site </w:t>
      </w:r>
      <w:r w:rsidR="00661202">
        <w:rPr>
          <w:rFonts w:ascii="Calibri" w:eastAsia="Calibri" w:hAnsi="Calibri" w:cs="Calibri"/>
          <w:sz w:val="20"/>
          <w:szCs w:val="20"/>
        </w:rPr>
        <w:t>Programme</w:t>
      </w:r>
      <w:r>
        <w:rPr>
          <w:bCs/>
          <w:sz w:val="20"/>
          <w:szCs w:val="20"/>
        </w:rPr>
        <w:t xml:space="preserve"> can have a finite goal and purpose and</w:t>
      </w:r>
      <w:r w:rsidR="00A02F92">
        <w:rPr>
          <w:bCs/>
          <w:sz w:val="20"/>
          <w:szCs w:val="20"/>
        </w:rPr>
        <w:t xml:space="preserve"> then </w:t>
      </w:r>
      <w:r>
        <w:rPr>
          <w:bCs/>
          <w:sz w:val="20"/>
          <w:szCs w:val="20"/>
        </w:rPr>
        <w:t>set about achieving it.</w:t>
      </w:r>
    </w:p>
    <w:tbl>
      <w:tblPr>
        <w:tblStyle w:val="TableGrid"/>
        <w:tblpPr w:leftFromText="180" w:rightFromText="180" w:vertAnchor="text" w:tblpX="-176" w:tblpY="91"/>
        <w:tblW w:w="9640"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shd w:val="clear" w:color="auto" w:fill="DAEEF3" w:themeFill="accent5" w:themeFillTint="33"/>
        <w:tblLook w:val="04A0" w:firstRow="1" w:lastRow="0" w:firstColumn="1" w:lastColumn="0" w:noHBand="0" w:noVBand="1"/>
      </w:tblPr>
      <w:tblGrid>
        <w:gridCol w:w="2586"/>
        <w:gridCol w:w="7054"/>
      </w:tblGrid>
      <w:tr w:rsidR="00DE3F50" w:rsidRPr="00FF5FCB" w14:paraId="02169076" w14:textId="77777777" w:rsidTr="00A15EA9">
        <w:tc>
          <w:tcPr>
            <w:tcW w:w="2586" w:type="dxa"/>
            <w:shd w:val="clear" w:color="auto" w:fill="DAEEF3" w:themeFill="accent5" w:themeFillTint="33"/>
          </w:tcPr>
          <w:p w14:paraId="29143357" w14:textId="46FE1AD2" w:rsidR="00DE3F50" w:rsidRPr="00FF5FCB" w:rsidRDefault="00DE3F50" w:rsidP="00A15EA9">
            <w:pPr>
              <w:pStyle w:val="ListParagraph"/>
              <w:autoSpaceDE w:val="0"/>
              <w:autoSpaceDN w:val="0"/>
              <w:adjustRightInd w:val="0"/>
              <w:spacing w:after="0" w:line="240" w:lineRule="auto"/>
              <w:ind w:left="0"/>
              <w:rPr>
                <w:rFonts w:cstheme="minorHAnsi"/>
                <w:b/>
                <w:bCs/>
              </w:rPr>
            </w:pPr>
            <w:r w:rsidRPr="00FF5FCB">
              <w:rPr>
                <w:rFonts w:cstheme="minorHAnsi"/>
                <w:b/>
                <w:bCs/>
              </w:rPr>
              <w:t xml:space="preserve">Objectives </w:t>
            </w:r>
          </w:p>
        </w:tc>
        <w:tc>
          <w:tcPr>
            <w:tcW w:w="7054" w:type="dxa"/>
            <w:shd w:val="clear" w:color="auto" w:fill="DAEEF3" w:themeFill="accent5" w:themeFillTint="33"/>
          </w:tcPr>
          <w:p w14:paraId="0702662D" w14:textId="160481A5" w:rsidR="00DE3F50" w:rsidRPr="00FF5FCB" w:rsidRDefault="00DE3F50" w:rsidP="00A15EA9">
            <w:pPr>
              <w:pStyle w:val="ListParagraph"/>
              <w:autoSpaceDE w:val="0"/>
              <w:autoSpaceDN w:val="0"/>
              <w:adjustRightInd w:val="0"/>
              <w:spacing w:after="0" w:line="240" w:lineRule="auto"/>
              <w:ind w:left="0"/>
              <w:rPr>
                <w:rFonts w:cstheme="minorHAnsi"/>
                <w:b/>
                <w:bCs/>
              </w:rPr>
            </w:pPr>
            <w:r w:rsidRPr="00FF5FCB">
              <w:rPr>
                <w:rFonts w:cstheme="minorHAnsi"/>
                <w:b/>
                <w:bCs/>
              </w:rPr>
              <w:t xml:space="preserve">Proposed activities </w:t>
            </w:r>
          </w:p>
        </w:tc>
      </w:tr>
      <w:tr w:rsidR="00DE3F50" w14:paraId="6502C463" w14:textId="77777777" w:rsidTr="00A15EA9">
        <w:tc>
          <w:tcPr>
            <w:tcW w:w="2586" w:type="dxa"/>
            <w:shd w:val="clear" w:color="auto" w:fill="DAEEF3" w:themeFill="accent5" w:themeFillTint="33"/>
          </w:tcPr>
          <w:p w14:paraId="36B0B69D" w14:textId="05A4721F" w:rsidR="00DE3F50" w:rsidRPr="00D16563" w:rsidRDefault="00DE3F50" w:rsidP="00A15EA9">
            <w:pPr>
              <w:rPr>
                <w:sz w:val="20"/>
                <w:szCs w:val="20"/>
              </w:rPr>
            </w:pPr>
            <w:proofErr w:type="gramStart"/>
            <w:r w:rsidRPr="00D16563">
              <w:rPr>
                <w:b/>
                <w:sz w:val="20"/>
                <w:szCs w:val="20"/>
              </w:rPr>
              <w:t xml:space="preserve">1 </w:t>
            </w:r>
            <w:r w:rsidRPr="00D16563">
              <w:rPr>
                <w:sz w:val="20"/>
                <w:szCs w:val="20"/>
              </w:rPr>
              <w:t>.</w:t>
            </w:r>
            <w:proofErr w:type="gramEnd"/>
            <w:r w:rsidRPr="00D16563">
              <w:rPr>
                <w:sz w:val="20"/>
                <w:szCs w:val="20"/>
              </w:rPr>
              <w:t xml:space="preserve"> To enhance awareness of shorebird and its habitat conservation</w:t>
            </w:r>
            <w:r>
              <w:rPr>
                <w:sz w:val="20"/>
                <w:szCs w:val="20"/>
              </w:rPr>
              <w:t>.</w:t>
            </w:r>
          </w:p>
          <w:p w14:paraId="345A8446" w14:textId="0076A7C4" w:rsidR="00DE3F50" w:rsidRDefault="00DE3F50" w:rsidP="00A15EA9">
            <w:pPr>
              <w:pStyle w:val="ListParagraph"/>
              <w:autoSpaceDE w:val="0"/>
              <w:autoSpaceDN w:val="0"/>
              <w:adjustRightInd w:val="0"/>
              <w:spacing w:after="0" w:line="240" w:lineRule="auto"/>
              <w:ind w:left="0"/>
              <w:rPr>
                <w:rFonts w:cstheme="minorHAnsi"/>
              </w:rPr>
            </w:pPr>
          </w:p>
        </w:tc>
        <w:tc>
          <w:tcPr>
            <w:tcW w:w="7054" w:type="dxa"/>
            <w:shd w:val="clear" w:color="auto" w:fill="DAEEF3" w:themeFill="accent5" w:themeFillTint="33"/>
          </w:tcPr>
          <w:p w14:paraId="0F9136BE" w14:textId="1BEF32C8" w:rsidR="00DE3F50" w:rsidRPr="00D16563" w:rsidRDefault="00DE3F50" w:rsidP="00F71B6C">
            <w:pPr>
              <w:pStyle w:val="ListParagraph"/>
              <w:numPr>
                <w:ilvl w:val="0"/>
                <w:numId w:val="8"/>
              </w:numPr>
              <w:spacing w:after="0" w:line="276" w:lineRule="auto"/>
              <w:ind w:left="142" w:hanging="142"/>
              <w:rPr>
                <w:sz w:val="20"/>
                <w:szCs w:val="20"/>
              </w:rPr>
            </w:pPr>
            <w:r w:rsidRPr="00D16563">
              <w:rPr>
                <w:sz w:val="20"/>
                <w:szCs w:val="20"/>
              </w:rPr>
              <w:t xml:space="preserve">Establish the sister school </w:t>
            </w:r>
            <w:r w:rsidR="00193B85">
              <w:rPr>
                <w:sz w:val="20"/>
                <w:szCs w:val="20"/>
              </w:rPr>
              <w:t>P</w:t>
            </w:r>
            <w:r w:rsidRPr="00D16563">
              <w:rPr>
                <w:sz w:val="20"/>
                <w:szCs w:val="20"/>
              </w:rPr>
              <w:t>artnership between schools in Yalu Jiang and Firth of Thames regions through the implementation of a series of environmental education activities.</w:t>
            </w:r>
          </w:p>
          <w:p w14:paraId="50EDCB2C" w14:textId="2A2A291C" w:rsidR="00DE3F50" w:rsidRPr="00D16563" w:rsidRDefault="006C5B5D" w:rsidP="00F71B6C">
            <w:pPr>
              <w:pStyle w:val="ListParagraph"/>
              <w:numPr>
                <w:ilvl w:val="0"/>
                <w:numId w:val="8"/>
              </w:numPr>
              <w:spacing w:after="0" w:line="276" w:lineRule="auto"/>
              <w:ind w:left="142" w:hanging="142"/>
              <w:rPr>
                <w:sz w:val="20"/>
                <w:szCs w:val="20"/>
              </w:rPr>
            </w:pPr>
            <w:r w:rsidRPr="00D16563">
              <w:rPr>
                <w:sz w:val="20"/>
                <w:szCs w:val="20"/>
              </w:rPr>
              <w:t>Us</w:t>
            </w:r>
            <w:r>
              <w:rPr>
                <w:sz w:val="20"/>
                <w:szCs w:val="20"/>
              </w:rPr>
              <w:t>e</w:t>
            </w:r>
            <w:r w:rsidR="00DE3F50" w:rsidRPr="00D16563">
              <w:rPr>
                <w:sz w:val="20"/>
                <w:szCs w:val="20"/>
              </w:rPr>
              <w:t xml:space="preserve"> a range of different media and production of publications to enhance community awareness on wetlands and shorebird monitoring.</w:t>
            </w:r>
          </w:p>
          <w:p w14:paraId="4D984102" w14:textId="7564E0AF" w:rsidR="00DE3F50" w:rsidRDefault="00DE3F50" w:rsidP="00F71B6C">
            <w:pPr>
              <w:pStyle w:val="ListParagraph"/>
              <w:numPr>
                <w:ilvl w:val="0"/>
                <w:numId w:val="8"/>
              </w:numPr>
              <w:spacing w:after="0" w:line="276" w:lineRule="auto"/>
              <w:ind w:left="142" w:hanging="142"/>
              <w:rPr>
                <w:rFonts w:cstheme="minorHAnsi"/>
              </w:rPr>
            </w:pPr>
            <w:r w:rsidRPr="00D16563">
              <w:rPr>
                <w:sz w:val="20"/>
                <w:szCs w:val="20"/>
              </w:rPr>
              <w:lastRenderedPageBreak/>
              <w:t xml:space="preserve">Development of a </w:t>
            </w:r>
            <w:r w:rsidR="00762ABE" w:rsidRPr="00D16563">
              <w:rPr>
                <w:sz w:val="20"/>
                <w:szCs w:val="20"/>
              </w:rPr>
              <w:t>volunteers’</w:t>
            </w:r>
            <w:r w:rsidRPr="00D16563">
              <w:rPr>
                <w:sz w:val="20"/>
                <w:szCs w:val="20"/>
              </w:rPr>
              <w:t xml:space="preserve"> group/network for Yalu Jiang to assist in conservation and management of wetland and shorebird with Yalu Jiang NNR.</w:t>
            </w:r>
          </w:p>
        </w:tc>
      </w:tr>
      <w:tr w:rsidR="00DE3F50" w14:paraId="3837331B" w14:textId="77777777" w:rsidTr="00A15EA9">
        <w:tc>
          <w:tcPr>
            <w:tcW w:w="2586" w:type="dxa"/>
            <w:shd w:val="clear" w:color="auto" w:fill="DAEEF3" w:themeFill="accent5" w:themeFillTint="33"/>
          </w:tcPr>
          <w:p w14:paraId="363501ED" w14:textId="77777777" w:rsidR="00DE3F50" w:rsidRPr="00D16563" w:rsidRDefault="00DE3F50" w:rsidP="00A15EA9">
            <w:pPr>
              <w:rPr>
                <w:sz w:val="20"/>
                <w:szCs w:val="20"/>
              </w:rPr>
            </w:pPr>
            <w:r w:rsidRPr="00D16563">
              <w:rPr>
                <w:b/>
                <w:sz w:val="20"/>
                <w:szCs w:val="20"/>
              </w:rPr>
              <w:lastRenderedPageBreak/>
              <w:t>2.</w:t>
            </w:r>
            <w:r w:rsidRPr="00D16563">
              <w:rPr>
                <w:sz w:val="20"/>
                <w:szCs w:val="20"/>
              </w:rPr>
              <w:t xml:space="preserve"> To exchange information on the conservation status of migratory shorebirds, especially Bar-tailed Godwits</w:t>
            </w:r>
            <w:r>
              <w:rPr>
                <w:sz w:val="20"/>
                <w:szCs w:val="20"/>
              </w:rPr>
              <w:t xml:space="preserve"> (a key shared species).</w:t>
            </w:r>
          </w:p>
          <w:p w14:paraId="2A97B385" w14:textId="77777777" w:rsidR="00DE3F50" w:rsidRDefault="00DE3F50" w:rsidP="00A15EA9">
            <w:pPr>
              <w:pStyle w:val="ListParagraph"/>
              <w:autoSpaceDE w:val="0"/>
              <w:autoSpaceDN w:val="0"/>
              <w:adjustRightInd w:val="0"/>
              <w:spacing w:after="0" w:line="240" w:lineRule="auto"/>
              <w:ind w:left="0"/>
              <w:rPr>
                <w:rFonts w:cstheme="minorHAnsi"/>
              </w:rPr>
            </w:pPr>
          </w:p>
        </w:tc>
        <w:tc>
          <w:tcPr>
            <w:tcW w:w="7054" w:type="dxa"/>
            <w:shd w:val="clear" w:color="auto" w:fill="DAEEF3" w:themeFill="accent5" w:themeFillTint="33"/>
          </w:tcPr>
          <w:p w14:paraId="18CEC7AA" w14:textId="77777777" w:rsidR="00DE3F50" w:rsidRPr="00D16563" w:rsidRDefault="00DE3F50" w:rsidP="00F71B6C">
            <w:pPr>
              <w:pStyle w:val="ListParagraph"/>
              <w:numPr>
                <w:ilvl w:val="0"/>
                <w:numId w:val="9"/>
              </w:numPr>
              <w:spacing w:after="0" w:line="276" w:lineRule="auto"/>
              <w:ind w:left="142" w:hanging="153"/>
              <w:rPr>
                <w:sz w:val="20"/>
                <w:szCs w:val="20"/>
              </w:rPr>
            </w:pPr>
            <w:r w:rsidRPr="00D16563">
              <w:rPr>
                <w:sz w:val="20"/>
                <w:szCs w:val="20"/>
              </w:rPr>
              <w:t xml:space="preserve">Designing and production of a bilingual Chinese-English website for Yalu Jiang National Nature Reserve </w:t>
            </w:r>
            <w:r>
              <w:rPr>
                <w:sz w:val="20"/>
                <w:szCs w:val="20"/>
              </w:rPr>
              <w:t xml:space="preserve">(Yalu Jiang NNR) </w:t>
            </w:r>
            <w:r w:rsidRPr="00D16563">
              <w:rPr>
                <w:sz w:val="20"/>
                <w:szCs w:val="20"/>
              </w:rPr>
              <w:t xml:space="preserve">in the cooperation with Miranda Naturalists’ </w:t>
            </w:r>
            <w:proofErr w:type="gramStart"/>
            <w:r w:rsidRPr="00D16563">
              <w:rPr>
                <w:sz w:val="20"/>
                <w:szCs w:val="20"/>
              </w:rPr>
              <w:t>Trust;</w:t>
            </w:r>
            <w:proofErr w:type="gramEnd"/>
          </w:p>
          <w:p w14:paraId="4FCE9023" w14:textId="77777777" w:rsidR="00DE3F50" w:rsidRPr="00D16563" w:rsidRDefault="00DE3F50" w:rsidP="00F71B6C">
            <w:pPr>
              <w:pStyle w:val="ListParagraph"/>
              <w:numPr>
                <w:ilvl w:val="0"/>
                <w:numId w:val="9"/>
              </w:numPr>
              <w:spacing w:after="0" w:line="276" w:lineRule="auto"/>
              <w:ind w:left="142" w:hanging="153"/>
              <w:rPr>
                <w:sz w:val="20"/>
                <w:szCs w:val="20"/>
              </w:rPr>
            </w:pPr>
            <w:r w:rsidRPr="00D16563">
              <w:rPr>
                <w:sz w:val="20"/>
                <w:szCs w:val="20"/>
              </w:rPr>
              <w:t xml:space="preserve">Establishment of an electronic network, including the use of existing publications, newsletters, email and websites between both </w:t>
            </w:r>
            <w:proofErr w:type="gramStart"/>
            <w:r w:rsidRPr="00D16563">
              <w:rPr>
                <w:sz w:val="20"/>
                <w:szCs w:val="20"/>
              </w:rPr>
              <w:t>parties;</w:t>
            </w:r>
            <w:proofErr w:type="gramEnd"/>
          </w:p>
          <w:p w14:paraId="427C5E37" w14:textId="0F72F3F7" w:rsidR="00DE3F50" w:rsidRDefault="00DE3F50" w:rsidP="00F71B6C">
            <w:pPr>
              <w:pStyle w:val="ListParagraph"/>
              <w:numPr>
                <w:ilvl w:val="0"/>
                <w:numId w:val="9"/>
              </w:numPr>
              <w:spacing w:after="0" w:line="276" w:lineRule="auto"/>
              <w:ind w:left="142" w:hanging="153"/>
              <w:rPr>
                <w:rFonts w:cstheme="minorHAnsi"/>
              </w:rPr>
            </w:pPr>
            <w:r w:rsidRPr="00D16563">
              <w:rPr>
                <w:sz w:val="20"/>
                <w:szCs w:val="20"/>
              </w:rPr>
              <w:t xml:space="preserve">Produce annual report with shorebird information by both sides as </w:t>
            </w:r>
            <w:r w:rsidR="00762ABE" w:rsidRPr="00D16563">
              <w:rPr>
                <w:sz w:val="20"/>
                <w:szCs w:val="20"/>
              </w:rPr>
              <w:t>timely feedback</w:t>
            </w:r>
            <w:r w:rsidRPr="00D16563">
              <w:rPr>
                <w:sz w:val="20"/>
                <w:szCs w:val="20"/>
              </w:rPr>
              <w:t xml:space="preserve"> to the participants and other interested </w:t>
            </w:r>
            <w:proofErr w:type="gramStart"/>
            <w:r w:rsidRPr="00D16563">
              <w:rPr>
                <w:sz w:val="20"/>
                <w:szCs w:val="20"/>
              </w:rPr>
              <w:t>audience, and</w:t>
            </w:r>
            <w:proofErr w:type="gramEnd"/>
            <w:r w:rsidRPr="00D16563">
              <w:rPr>
                <w:sz w:val="20"/>
                <w:szCs w:val="20"/>
              </w:rPr>
              <w:t xml:space="preserve"> recommend the outputs to other shorebird </w:t>
            </w:r>
            <w:r w:rsidR="00091379">
              <w:rPr>
                <w:sz w:val="20"/>
                <w:szCs w:val="20"/>
              </w:rPr>
              <w:t>S</w:t>
            </w:r>
            <w:r w:rsidRPr="00D16563">
              <w:rPr>
                <w:sz w:val="20"/>
                <w:szCs w:val="20"/>
              </w:rPr>
              <w:t>ites of</w:t>
            </w:r>
            <w:r>
              <w:rPr>
                <w:sz w:val="20"/>
                <w:szCs w:val="20"/>
              </w:rPr>
              <w:t xml:space="preserve"> the EAAF</w:t>
            </w:r>
            <w:r w:rsidRPr="00D16563">
              <w:rPr>
                <w:sz w:val="20"/>
                <w:szCs w:val="20"/>
              </w:rPr>
              <w:t xml:space="preserve">. Hold working meetings (twice for five years) in Yalu Jiang NNR or Miranda; </w:t>
            </w:r>
          </w:p>
        </w:tc>
      </w:tr>
      <w:tr w:rsidR="00DE3F50" w14:paraId="5EB4F760" w14:textId="77777777" w:rsidTr="00A15EA9">
        <w:tc>
          <w:tcPr>
            <w:tcW w:w="2586" w:type="dxa"/>
            <w:shd w:val="clear" w:color="auto" w:fill="DAEEF3" w:themeFill="accent5" w:themeFillTint="33"/>
          </w:tcPr>
          <w:p w14:paraId="38B06575" w14:textId="77777777" w:rsidR="00DE3F50" w:rsidRPr="00B145A8" w:rsidRDefault="00DE3F50" w:rsidP="00A15EA9">
            <w:pPr>
              <w:rPr>
                <w:sz w:val="20"/>
                <w:szCs w:val="20"/>
              </w:rPr>
            </w:pPr>
            <w:r w:rsidRPr="00D16563">
              <w:rPr>
                <w:b/>
                <w:sz w:val="20"/>
                <w:szCs w:val="20"/>
              </w:rPr>
              <w:t>3</w:t>
            </w:r>
            <w:r w:rsidRPr="00D16563">
              <w:rPr>
                <w:sz w:val="20"/>
                <w:szCs w:val="20"/>
              </w:rPr>
              <w:t>. Training and build</w:t>
            </w:r>
            <w:r>
              <w:rPr>
                <w:sz w:val="20"/>
                <w:szCs w:val="20"/>
              </w:rPr>
              <w:t>ing</w:t>
            </w:r>
            <w:r w:rsidRPr="00D16563">
              <w:rPr>
                <w:sz w:val="20"/>
                <w:szCs w:val="20"/>
              </w:rPr>
              <w:t xml:space="preserve"> capacity</w:t>
            </w:r>
            <w:r>
              <w:rPr>
                <w:sz w:val="20"/>
                <w:szCs w:val="20"/>
              </w:rPr>
              <w:t>.</w:t>
            </w:r>
          </w:p>
        </w:tc>
        <w:tc>
          <w:tcPr>
            <w:tcW w:w="7054" w:type="dxa"/>
            <w:shd w:val="clear" w:color="auto" w:fill="DAEEF3" w:themeFill="accent5" w:themeFillTint="33"/>
          </w:tcPr>
          <w:p w14:paraId="6230FA64" w14:textId="77777777" w:rsidR="00DE3F50" w:rsidRPr="00D16563" w:rsidRDefault="00DE3F50" w:rsidP="00F71B6C">
            <w:pPr>
              <w:pStyle w:val="ListParagraph"/>
              <w:numPr>
                <w:ilvl w:val="0"/>
                <w:numId w:val="10"/>
              </w:numPr>
              <w:spacing w:after="0" w:line="276" w:lineRule="auto"/>
              <w:ind w:left="142" w:hanging="153"/>
              <w:rPr>
                <w:sz w:val="20"/>
                <w:szCs w:val="20"/>
              </w:rPr>
            </w:pPr>
            <w:r w:rsidRPr="00D16563">
              <w:rPr>
                <w:sz w:val="20"/>
                <w:szCs w:val="20"/>
              </w:rPr>
              <w:t>Conduct a series of staff exchange programs between YJNNR and Miranda.</w:t>
            </w:r>
          </w:p>
          <w:p w14:paraId="0C02B3B6" w14:textId="0604112B" w:rsidR="00DE3F50" w:rsidRDefault="00DE3F50" w:rsidP="00F71B6C">
            <w:pPr>
              <w:pStyle w:val="ListParagraph"/>
              <w:numPr>
                <w:ilvl w:val="0"/>
                <w:numId w:val="10"/>
              </w:numPr>
              <w:spacing w:after="0" w:line="276" w:lineRule="auto"/>
              <w:ind w:left="142" w:hanging="153"/>
              <w:rPr>
                <w:rFonts w:cstheme="minorHAnsi"/>
              </w:rPr>
            </w:pPr>
            <w:r w:rsidRPr="00D16563">
              <w:rPr>
                <w:sz w:val="20"/>
                <w:szCs w:val="20"/>
              </w:rPr>
              <w:t>Jointly organi</w:t>
            </w:r>
            <w:r w:rsidR="00CD37B9">
              <w:rPr>
                <w:sz w:val="20"/>
                <w:szCs w:val="20"/>
              </w:rPr>
              <w:t>s</w:t>
            </w:r>
            <w:r w:rsidRPr="00D16563">
              <w:rPr>
                <w:sz w:val="20"/>
                <w:szCs w:val="20"/>
              </w:rPr>
              <w:t xml:space="preserve">e training courses on wader identification, surveys and banding for both </w:t>
            </w:r>
            <w:r w:rsidR="00091379">
              <w:rPr>
                <w:sz w:val="20"/>
                <w:szCs w:val="20"/>
              </w:rPr>
              <w:t>S</w:t>
            </w:r>
            <w:r w:rsidRPr="00D16563">
              <w:rPr>
                <w:sz w:val="20"/>
                <w:szCs w:val="20"/>
              </w:rPr>
              <w:t>ites.</w:t>
            </w:r>
          </w:p>
        </w:tc>
      </w:tr>
      <w:tr w:rsidR="00DE3F50" w14:paraId="1E95FAE3" w14:textId="77777777" w:rsidTr="00A15EA9">
        <w:tc>
          <w:tcPr>
            <w:tcW w:w="2586" w:type="dxa"/>
            <w:shd w:val="clear" w:color="auto" w:fill="DAEEF3" w:themeFill="accent5" w:themeFillTint="33"/>
          </w:tcPr>
          <w:p w14:paraId="5F8308CC" w14:textId="2C0BFAA3" w:rsidR="00DE3F50" w:rsidRPr="00D16563" w:rsidRDefault="00DE3F50" w:rsidP="00A15EA9">
            <w:pPr>
              <w:rPr>
                <w:sz w:val="20"/>
                <w:szCs w:val="20"/>
              </w:rPr>
            </w:pPr>
            <w:r w:rsidRPr="00D16563">
              <w:rPr>
                <w:b/>
                <w:sz w:val="20"/>
                <w:szCs w:val="20"/>
              </w:rPr>
              <w:t>4</w:t>
            </w:r>
            <w:r w:rsidRPr="00D16563">
              <w:rPr>
                <w:sz w:val="20"/>
                <w:szCs w:val="20"/>
              </w:rPr>
              <w:t>. To develop and implement mutually agreed shorebird conservation project</w:t>
            </w:r>
            <w:r w:rsidR="00CD37B9">
              <w:rPr>
                <w:sz w:val="20"/>
                <w:szCs w:val="20"/>
              </w:rPr>
              <w:t>s</w:t>
            </w:r>
            <w:r>
              <w:rPr>
                <w:sz w:val="20"/>
                <w:szCs w:val="20"/>
              </w:rPr>
              <w:t>.</w:t>
            </w:r>
          </w:p>
          <w:p w14:paraId="40F55BAB" w14:textId="77777777" w:rsidR="00DE3F50" w:rsidRDefault="00DE3F50" w:rsidP="00A15EA9">
            <w:pPr>
              <w:pStyle w:val="ListParagraph"/>
              <w:autoSpaceDE w:val="0"/>
              <w:autoSpaceDN w:val="0"/>
              <w:adjustRightInd w:val="0"/>
              <w:spacing w:after="0" w:line="240" w:lineRule="auto"/>
              <w:ind w:left="0"/>
              <w:rPr>
                <w:rFonts w:cstheme="minorHAnsi"/>
              </w:rPr>
            </w:pPr>
          </w:p>
        </w:tc>
        <w:tc>
          <w:tcPr>
            <w:tcW w:w="7054" w:type="dxa"/>
            <w:shd w:val="clear" w:color="auto" w:fill="DAEEF3" w:themeFill="accent5" w:themeFillTint="33"/>
          </w:tcPr>
          <w:p w14:paraId="1FCA75A2" w14:textId="2C881FCD" w:rsidR="00DE3F50" w:rsidRPr="00D16563" w:rsidRDefault="00DE3F50" w:rsidP="00F71B6C">
            <w:pPr>
              <w:pStyle w:val="ListParagraph"/>
              <w:numPr>
                <w:ilvl w:val="0"/>
                <w:numId w:val="11"/>
              </w:numPr>
              <w:spacing w:after="0" w:line="276" w:lineRule="auto"/>
              <w:ind w:left="142" w:hanging="153"/>
              <w:rPr>
                <w:sz w:val="20"/>
                <w:szCs w:val="20"/>
              </w:rPr>
            </w:pPr>
            <w:r w:rsidRPr="00D16563">
              <w:rPr>
                <w:sz w:val="20"/>
                <w:szCs w:val="20"/>
              </w:rPr>
              <w:t xml:space="preserve">Jointly conduct comprehensive mapping and assessment of shorebird habitat to identify the distribution and threats to important shorebird areas in both </w:t>
            </w:r>
            <w:r w:rsidR="00091379">
              <w:rPr>
                <w:sz w:val="20"/>
                <w:szCs w:val="20"/>
              </w:rPr>
              <w:t>S</w:t>
            </w:r>
            <w:r w:rsidRPr="00D16563">
              <w:rPr>
                <w:sz w:val="20"/>
                <w:szCs w:val="20"/>
              </w:rPr>
              <w:t xml:space="preserve">ites. </w:t>
            </w:r>
          </w:p>
          <w:p w14:paraId="350F7868" w14:textId="3377A147" w:rsidR="00DE3F50" w:rsidRPr="00D16563" w:rsidRDefault="00DE3F50" w:rsidP="00F71B6C">
            <w:pPr>
              <w:pStyle w:val="ListParagraph"/>
              <w:numPr>
                <w:ilvl w:val="0"/>
                <w:numId w:val="11"/>
              </w:numPr>
              <w:spacing w:after="0" w:line="276" w:lineRule="auto"/>
              <w:ind w:left="142" w:hanging="153"/>
              <w:rPr>
                <w:sz w:val="20"/>
                <w:szCs w:val="20"/>
              </w:rPr>
            </w:pPr>
            <w:r w:rsidRPr="00D16563">
              <w:rPr>
                <w:sz w:val="20"/>
                <w:szCs w:val="20"/>
              </w:rPr>
              <w:t xml:space="preserve">Implement a </w:t>
            </w:r>
            <w:proofErr w:type="gramStart"/>
            <w:r w:rsidRPr="00D16563">
              <w:rPr>
                <w:sz w:val="20"/>
                <w:szCs w:val="20"/>
              </w:rPr>
              <w:t>long term</w:t>
            </w:r>
            <w:proofErr w:type="gramEnd"/>
            <w:r w:rsidRPr="00D16563">
              <w:rPr>
                <w:sz w:val="20"/>
                <w:szCs w:val="20"/>
              </w:rPr>
              <w:t xml:space="preserve"> monitoring program for Bar-tailed Godwits to gather data on the species, its habitat and main threats at both </w:t>
            </w:r>
            <w:r w:rsidR="00091379">
              <w:rPr>
                <w:sz w:val="20"/>
                <w:szCs w:val="20"/>
              </w:rPr>
              <w:t>S</w:t>
            </w:r>
            <w:r w:rsidRPr="00D16563">
              <w:rPr>
                <w:sz w:val="20"/>
                <w:szCs w:val="20"/>
              </w:rPr>
              <w:t xml:space="preserve">ites. </w:t>
            </w:r>
          </w:p>
          <w:p w14:paraId="2D8AFC3C" w14:textId="77777777" w:rsidR="00DE3F50" w:rsidRPr="00D16563" w:rsidRDefault="00DE3F50" w:rsidP="00F71B6C">
            <w:pPr>
              <w:pStyle w:val="ListParagraph"/>
              <w:numPr>
                <w:ilvl w:val="0"/>
                <w:numId w:val="11"/>
              </w:numPr>
              <w:spacing w:after="0" w:line="276" w:lineRule="auto"/>
              <w:ind w:left="142" w:hanging="153"/>
              <w:rPr>
                <w:sz w:val="20"/>
                <w:szCs w:val="20"/>
              </w:rPr>
            </w:pPr>
            <w:r w:rsidRPr="00D16563">
              <w:rPr>
                <w:sz w:val="20"/>
                <w:szCs w:val="20"/>
              </w:rPr>
              <w:t xml:space="preserve">Set up a wetlands/shorebird </w:t>
            </w:r>
            <w:proofErr w:type="spellStart"/>
            <w:r w:rsidRPr="00D16563">
              <w:rPr>
                <w:sz w:val="20"/>
                <w:szCs w:val="20"/>
              </w:rPr>
              <w:t>center</w:t>
            </w:r>
            <w:proofErr w:type="spellEnd"/>
            <w:r w:rsidRPr="00D16563">
              <w:rPr>
                <w:sz w:val="20"/>
                <w:szCs w:val="20"/>
              </w:rPr>
              <w:t xml:space="preserve"> for Yalu Jiang NNR </w:t>
            </w:r>
            <w:r>
              <w:rPr>
                <w:sz w:val="20"/>
                <w:szCs w:val="20"/>
              </w:rPr>
              <w:t xml:space="preserve">drawing on the </w:t>
            </w:r>
            <w:r w:rsidRPr="00D16563">
              <w:rPr>
                <w:sz w:val="20"/>
                <w:szCs w:val="20"/>
              </w:rPr>
              <w:t>experience and results of Miranda Shorebird Center operated by Miranda Naturalists’ Trust.</w:t>
            </w:r>
          </w:p>
          <w:p w14:paraId="47FB4417" w14:textId="77777777" w:rsidR="00DE3F50" w:rsidRPr="00D16563" w:rsidRDefault="00DE3F50" w:rsidP="00F71B6C">
            <w:pPr>
              <w:pStyle w:val="ListParagraph"/>
              <w:numPr>
                <w:ilvl w:val="0"/>
                <w:numId w:val="11"/>
              </w:numPr>
              <w:spacing w:after="0" w:line="276" w:lineRule="auto"/>
              <w:ind w:left="142" w:hanging="153"/>
              <w:rPr>
                <w:sz w:val="20"/>
                <w:szCs w:val="20"/>
              </w:rPr>
            </w:pPr>
            <w:r w:rsidRPr="00D16563">
              <w:rPr>
                <w:sz w:val="20"/>
                <w:szCs w:val="20"/>
              </w:rPr>
              <w:t>Develop and implement eco-tour programs for Yalu Jiang NNR in conjunction with Miranda Naturalists’ Trust.</w:t>
            </w:r>
          </w:p>
          <w:p w14:paraId="0D700C56" w14:textId="72DBDE72" w:rsidR="00DE3F50" w:rsidRDefault="00DE3F50" w:rsidP="00F71B6C">
            <w:pPr>
              <w:pStyle w:val="ListParagraph"/>
              <w:numPr>
                <w:ilvl w:val="0"/>
                <w:numId w:val="11"/>
              </w:numPr>
              <w:spacing w:after="0" w:line="276" w:lineRule="auto"/>
              <w:ind w:left="142" w:hanging="153"/>
              <w:rPr>
                <w:rFonts w:cstheme="minorHAnsi"/>
              </w:rPr>
            </w:pPr>
            <w:r w:rsidRPr="00D16563">
              <w:rPr>
                <w:sz w:val="20"/>
                <w:szCs w:val="20"/>
              </w:rPr>
              <w:t>Prepare and finali</w:t>
            </w:r>
            <w:r w:rsidR="00CD37B9">
              <w:rPr>
                <w:sz w:val="20"/>
                <w:szCs w:val="20"/>
              </w:rPr>
              <w:t>s</w:t>
            </w:r>
            <w:r w:rsidRPr="00D16563">
              <w:rPr>
                <w:sz w:val="20"/>
                <w:szCs w:val="20"/>
              </w:rPr>
              <w:t>e a draft Shorebird Management Strategy for the Firth of Thames and Yalu Jiang NNR.</w:t>
            </w:r>
          </w:p>
        </w:tc>
      </w:tr>
    </w:tbl>
    <w:p w14:paraId="7B3BF485" w14:textId="7FA50B94" w:rsidR="00DB32AA" w:rsidRDefault="00DB32AA" w:rsidP="0065697E">
      <w:pPr>
        <w:spacing w:after="0" w:line="240" w:lineRule="auto"/>
        <w:ind w:left="66"/>
      </w:pPr>
    </w:p>
    <w:p w14:paraId="52579E13" w14:textId="77777777" w:rsidR="00A25385" w:rsidRDefault="00A25385" w:rsidP="00A25385">
      <w:pPr>
        <w:spacing w:after="0"/>
        <w:rPr>
          <w:sz w:val="20"/>
          <w:szCs w:val="20"/>
        </w:rPr>
      </w:pPr>
    </w:p>
    <w:p w14:paraId="5CCEEAA5" w14:textId="27845D7A" w:rsidR="00A25385" w:rsidRPr="00E937AD" w:rsidRDefault="00A25385" w:rsidP="00A25385">
      <w:pPr>
        <w:spacing w:after="0"/>
        <w:rPr>
          <w:sz w:val="20"/>
          <w:szCs w:val="20"/>
        </w:rPr>
      </w:pPr>
      <w:r w:rsidRPr="00E937AD">
        <w:rPr>
          <w:sz w:val="20"/>
          <w:szCs w:val="20"/>
        </w:rPr>
        <w:t xml:space="preserve">This photo </w:t>
      </w:r>
      <w:r>
        <w:rPr>
          <w:sz w:val="20"/>
          <w:szCs w:val="20"/>
        </w:rPr>
        <w:t>demonstrates</w:t>
      </w:r>
      <w:r w:rsidRPr="00E937AD">
        <w:rPr>
          <w:rFonts w:cstheme="minorHAnsi"/>
          <w:sz w:val="20"/>
          <w:szCs w:val="20"/>
        </w:rPr>
        <w:t xml:space="preserve"> connections </w:t>
      </w:r>
      <w:r>
        <w:rPr>
          <w:rFonts w:cstheme="minorHAnsi"/>
          <w:sz w:val="20"/>
          <w:szCs w:val="20"/>
        </w:rPr>
        <w:t xml:space="preserve">raising the </w:t>
      </w:r>
      <w:r w:rsidRPr="00E937AD">
        <w:rPr>
          <w:rFonts w:cstheme="minorHAnsi"/>
          <w:sz w:val="20"/>
          <w:szCs w:val="20"/>
        </w:rPr>
        <w:t>profile of a Sister Site</w:t>
      </w:r>
      <w:r>
        <w:rPr>
          <w:rFonts w:cstheme="minorHAnsi"/>
          <w:sz w:val="20"/>
          <w:szCs w:val="20"/>
        </w:rPr>
        <w:t xml:space="preserve">. It </w:t>
      </w:r>
      <w:r w:rsidRPr="00E937AD">
        <w:rPr>
          <w:sz w:val="20"/>
          <w:szCs w:val="20"/>
        </w:rPr>
        <w:t xml:space="preserve">highlights the multiple levels of how people work in </w:t>
      </w:r>
      <w:r w:rsidR="00193B85">
        <w:rPr>
          <w:sz w:val="20"/>
          <w:szCs w:val="20"/>
        </w:rPr>
        <w:t>P</w:t>
      </w:r>
      <w:r w:rsidRPr="00E937AD">
        <w:rPr>
          <w:sz w:val="20"/>
          <w:szCs w:val="20"/>
        </w:rPr>
        <w:t xml:space="preserve">artnership within the goal of the EAAFP. It shows politicians, public servants and civil society all engaged in migratory waterbird conservation. </w:t>
      </w:r>
    </w:p>
    <w:p w14:paraId="090CA6DE" w14:textId="77777777" w:rsidR="00A25385" w:rsidRPr="00E937AD" w:rsidRDefault="00A25385" w:rsidP="00A25385">
      <w:pPr>
        <w:spacing w:after="0"/>
        <w:rPr>
          <w:sz w:val="20"/>
          <w:szCs w:val="20"/>
        </w:rPr>
      </w:pPr>
    </w:p>
    <w:p w14:paraId="456A4DD7" w14:textId="77777777" w:rsidR="00A25385" w:rsidRDefault="00A25385" w:rsidP="00A25385">
      <w:pPr>
        <w:spacing w:after="0"/>
        <w:jc w:val="center"/>
        <w:rPr>
          <w:sz w:val="18"/>
          <w:szCs w:val="18"/>
        </w:rPr>
      </w:pPr>
      <w:r w:rsidRPr="00E937AD">
        <w:rPr>
          <w:noProof/>
          <w:lang w:eastAsia="en-NZ"/>
        </w:rPr>
        <w:drawing>
          <wp:anchor distT="0" distB="0" distL="114300" distR="114300" simplePos="0" relativeHeight="252244992" behindDoc="1" locked="0" layoutInCell="1" allowOverlap="1" wp14:anchorId="44864314" wp14:editId="6DC8229D">
            <wp:simplePos x="0" y="0"/>
            <wp:positionH relativeFrom="column">
              <wp:posOffset>1028700</wp:posOffset>
            </wp:positionH>
            <wp:positionV relativeFrom="paragraph">
              <wp:posOffset>72390</wp:posOffset>
            </wp:positionV>
            <wp:extent cx="3599180" cy="2392680"/>
            <wp:effectExtent l="0" t="0" r="1270" b="7620"/>
            <wp:wrapTight wrapText="bothSides">
              <wp:wrapPolygon edited="0">
                <wp:start x="0" y="0"/>
                <wp:lineTo x="0" y="21497"/>
                <wp:lineTo x="21493" y="21497"/>
                <wp:lineTo x="21493" y="0"/>
                <wp:lineTo x="0" y="0"/>
              </wp:wrapPolygon>
            </wp:wrapTight>
            <wp:docPr id="152" name="Picture 152" descr="Fonterra and DOC supporting international effort to protect godwits and Red  Knots - Eaafly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terra and DOC supporting international effort to protect godwits and Red  Knots - Eaaflyw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918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91DFB" w14:textId="77777777" w:rsidR="00A25385" w:rsidRDefault="00A25385" w:rsidP="00A25385">
      <w:pPr>
        <w:spacing w:after="0"/>
        <w:jc w:val="center"/>
        <w:rPr>
          <w:sz w:val="18"/>
          <w:szCs w:val="18"/>
        </w:rPr>
      </w:pPr>
    </w:p>
    <w:p w14:paraId="1C3FD6BD" w14:textId="77777777" w:rsidR="00A25385" w:rsidRDefault="00A25385" w:rsidP="00A25385">
      <w:pPr>
        <w:spacing w:after="0"/>
        <w:jc w:val="center"/>
        <w:rPr>
          <w:sz w:val="18"/>
          <w:szCs w:val="18"/>
        </w:rPr>
      </w:pPr>
    </w:p>
    <w:p w14:paraId="581DDF1C" w14:textId="77777777" w:rsidR="00A25385" w:rsidRDefault="00A25385" w:rsidP="00A25385">
      <w:pPr>
        <w:spacing w:after="0"/>
        <w:jc w:val="center"/>
        <w:rPr>
          <w:sz w:val="18"/>
          <w:szCs w:val="18"/>
        </w:rPr>
      </w:pPr>
    </w:p>
    <w:p w14:paraId="0D0515D5" w14:textId="77777777" w:rsidR="00A25385" w:rsidRDefault="00A25385" w:rsidP="00A25385">
      <w:pPr>
        <w:spacing w:after="0"/>
        <w:jc w:val="center"/>
        <w:rPr>
          <w:sz w:val="18"/>
          <w:szCs w:val="18"/>
        </w:rPr>
      </w:pPr>
    </w:p>
    <w:p w14:paraId="17234BFF" w14:textId="77777777" w:rsidR="00A25385" w:rsidRDefault="00A25385" w:rsidP="00A25385">
      <w:pPr>
        <w:spacing w:after="0"/>
        <w:jc w:val="center"/>
        <w:rPr>
          <w:sz w:val="18"/>
          <w:szCs w:val="18"/>
        </w:rPr>
      </w:pPr>
    </w:p>
    <w:p w14:paraId="40273148" w14:textId="77777777" w:rsidR="00A25385" w:rsidRDefault="00A25385" w:rsidP="00A25385">
      <w:pPr>
        <w:spacing w:after="0"/>
        <w:jc w:val="center"/>
        <w:rPr>
          <w:sz w:val="18"/>
          <w:szCs w:val="18"/>
        </w:rPr>
      </w:pPr>
    </w:p>
    <w:p w14:paraId="3A9A611C" w14:textId="77777777" w:rsidR="00A25385" w:rsidRDefault="00A25385" w:rsidP="00A25385">
      <w:pPr>
        <w:spacing w:after="0"/>
        <w:jc w:val="center"/>
        <w:rPr>
          <w:sz w:val="18"/>
          <w:szCs w:val="18"/>
        </w:rPr>
      </w:pPr>
    </w:p>
    <w:p w14:paraId="4F8C53BA" w14:textId="77777777" w:rsidR="00A25385" w:rsidRDefault="00A25385" w:rsidP="00A25385">
      <w:pPr>
        <w:spacing w:after="0"/>
        <w:jc w:val="center"/>
        <w:rPr>
          <w:sz w:val="18"/>
          <w:szCs w:val="18"/>
        </w:rPr>
      </w:pPr>
    </w:p>
    <w:p w14:paraId="5574D744" w14:textId="77777777" w:rsidR="00A25385" w:rsidRDefault="00A25385" w:rsidP="00A25385">
      <w:pPr>
        <w:spacing w:after="0"/>
        <w:jc w:val="center"/>
        <w:rPr>
          <w:sz w:val="18"/>
          <w:szCs w:val="18"/>
        </w:rPr>
      </w:pPr>
    </w:p>
    <w:p w14:paraId="7E733D97" w14:textId="77777777" w:rsidR="00A25385" w:rsidRDefault="00A25385" w:rsidP="00A25385">
      <w:pPr>
        <w:spacing w:after="0"/>
        <w:jc w:val="center"/>
        <w:rPr>
          <w:sz w:val="18"/>
          <w:szCs w:val="18"/>
        </w:rPr>
      </w:pPr>
    </w:p>
    <w:p w14:paraId="260ECDA8" w14:textId="77777777" w:rsidR="00A25385" w:rsidRDefault="00A25385" w:rsidP="00A25385">
      <w:pPr>
        <w:spacing w:after="0"/>
        <w:jc w:val="center"/>
        <w:rPr>
          <w:sz w:val="18"/>
          <w:szCs w:val="18"/>
        </w:rPr>
      </w:pPr>
    </w:p>
    <w:p w14:paraId="20F46CFE" w14:textId="77777777" w:rsidR="00A25385" w:rsidRDefault="00A25385" w:rsidP="00A25385">
      <w:pPr>
        <w:spacing w:after="0"/>
        <w:jc w:val="center"/>
        <w:rPr>
          <w:sz w:val="18"/>
          <w:szCs w:val="18"/>
        </w:rPr>
      </w:pPr>
    </w:p>
    <w:p w14:paraId="5C060046" w14:textId="77777777" w:rsidR="00A25385" w:rsidRDefault="00A25385" w:rsidP="00A25385">
      <w:pPr>
        <w:spacing w:after="0"/>
        <w:jc w:val="center"/>
        <w:rPr>
          <w:sz w:val="18"/>
          <w:szCs w:val="18"/>
        </w:rPr>
      </w:pPr>
    </w:p>
    <w:p w14:paraId="6D455984" w14:textId="77777777" w:rsidR="00A25385" w:rsidRDefault="00A25385" w:rsidP="00A25385">
      <w:pPr>
        <w:spacing w:after="0"/>
        <w:jc w:val="center"/>
        <w:rPr>
          <w:sz w:val="18"/>
          <w:szCs w:val="18"/>
        </w:rPr>
      </w:pPr>
    </w:p>
    <w:p w14:paraId="1887FFDC" w14:textId="77777777" w:rsidR="00A25385" w:rsidRDefault="00A25385" w:rsidP="00A25385">
      <w:pPr>
        <w:spacing w:after="0"/>
        <w:jc w:val="center"/>
        <w:rPr>
          <w:sz w:val="18"/>
          <w:szCs w:val="18"/>
        </w:rPr>
      </w:pPr>
    </w:p>
    <w:p w14:paraId="346F6BC5" w14:textId="77777777" w:rsidR="00A25385" w:rsidRDefault="00A25385" w:rsidP="00A25385">
      <w:pPr>
        <w:spacing w:after="0"/>
        <w:jc w:val="center"/>
        <w:rPr>
          <w:sz w:val="18"/>
          <w:szCs w:val="18"/>
        </w:rPr>
      </w:pPr>
      <w:r w:rsidRPr="00CD2FA5">
        <w:rPr>
          <w:sz w:val="18"/>
          <w:szCs w:val="18"/>
        </w:rPr>
        <w:t xml:space="preserve">Miranda Wetlands, New Zealand </w:t>
      </w:r>
      <w:r>
        <w:rPr>
          <w:sz w:val="20"/>
          <w:szCs w:val="20"/>
        </w:rPr>
        <w:t>©EAAFP</w:t>
      </w:r>
    </w:p>
    <w:p w14:paraId="31863E08" w14:textId="77777777" w:rsidR="00A25385" w:rsidRPr="00B82FEF" w:rsidRDefault="00A25385" w:rsidP="00A25385">
      <w:pPr>
        <w:spacing w:after="0"/>
        <w:jc w:val="center"/>
        <w:rPr>
          <w:sz w:val="18"/>
          <w:szCs w:val="18"/>
        </w:rPr>
      </w:pPr>
      <w:r w:rsidRPr="00B82FEF">
        <w:rPr>
          <w:sz w:val="18"/>
          <w:szCs w:val="18"/>
        </w:rPr>
        <w:t xml:space="preserve">From left to right: Mr Adrian </w:t>
      </w:r>
      <w:proofErr w:type="spellStart"/>
      <w:r w:rsidRPr="00B82FEF">
        <w:rPr>
          <w:sz w:val="18"/>
          <w:szCs w:val="18"/>
        </w:rPr>
        <w:t>Riegen</w:t>
      </w:r>
      <w:proofErr w:type="spellEnd"/>
      <w:r w:rsidRPr="00B82FEF">
        <w:rPr>
          <w:sz w:val="18"/>
          <w:szCs w:val="18"/>
        </w:rPr>
        <w:t>, Vice Chair of Pukorokoro Miranda Naturalists Trust, Wang Lutong, Chinese Ambassador to New Zealand, Honourable Maggie Barry, New Zealand Minister of Conservation, Mr Lou Sanson, Director General of Conservation New Zealand.</w:t>
      </w:r>
    </w:p>
    <w:p w14:paraId="06068E1B" w14:textId="77777777" w:rsidR="00A25385" w:rsidRDefault="00A25385" w:rsidP="00DC571A">
      <w:pPr>
        <w:pStyle w:val="Heading2"/>
      </w:pPr>
    </w:p>
    <w:p w14:paraId="46AE0233" w14:textId="168CC0EB" w:rsidR="0058528C" w:rsidRPr="000419FF" w:rsidRDefault="00A07944" w:rsidP="00DC571A">
      <w:pPr>
        <w:pStyle w:val="Heading2"/>
      </w:pPr>
      <w:bookmarkStart w:id="26" w:name="_Toc100138440"/>
      <w:r>
        <w:t>4.3</w:t>
      </w:r>
      <w:r w:rsidR="00B05B72">
        <w:t xml:space="preserve"> </w:t>
      </w:r>
      <w:r w:rsidR="0058528C" w:rsidRPr="000419FF">
        <w:t>CASE STUDY</w:t>
      </w:r>
      <w:r w:rsidR="00103495">
        <w:t>: SUCCESSFUL OUTCOME OF A SISTER SITE PLAN</w:t>
      </w:r>
      <w:bookmarkEnd w:id="26"/>
    </w:p>
    <w:p w14:paraId="527B4F01" w14:textId="77777777" w:rsidR="0021728B" w:rsidRDefault="0021728B" w:rsidP="0058528C">
      <w:pPr>
        <w:autoSpaceDE w:val="0"/>
        <w:autoSpaceDN w:val="0"/>
        <w:adjustRightInd w:val="0"/>
        <w:spacing w:after="0" w:line="240" w:lineRule="auto"/>
        <w:jc w:val="center"/>
        <w:rPr>
          <w:rFonts w:cstheme="minorHAnsi"/>
          <w:b/>
          <w:sz w:val="20"/>
          <w:szCs w:val="20"/>
        </w:rPr>
      </w:pPr>
    </w:p>
    <w:p w14:paraId="1C9745C8" w14:textId="246F706E" w:rsidR="0058528C" w:rsidRPr="000419FF" w:rsidRDefault="0058528C" w:rsidP="0058528C">
      <w:pPr>
        <w:autoSpaceDE w:val="0"/>
        <w:autoSpaceDN w:val="0"/>
        <w:adjustRightInd w:val="0"/>
        <w:spacing w:after="0" w:line="240" w:lineRule="auto"/>
        <w:jc w:val="center"/>
        <w:rPr>
          <w:rFonts w:cstheme="minorHAnsi"/>
          <w:b/>
          <w:sz w:val="20"/>
          <w:szCs w:val="20"/>
        </w:rPr>
      </w:pPr>
      <w:r w:rsidRPr="000419FF">
        <w:rPr>
          <w:rFonts w:cstheme="minorHAnsi"/>
          <w:b/>
          <w:sz w:val="20"/>
          <w:szCs w:val="20"/>
        </w:rPr>
        <w:t xml:space="preserve">Miranda and Yalu Jiang Sister Site </w:t>
      </w:r>
      <w:r w:rsidR="00661202" w:rsidRPr="006859F1">
        <w:rPr>
          <w:rFonts w:ascii="Calibri" w:eastAsia="Calibri" w:hAnsi="Calibri" w:cs="Calibri"/>
          <w:b/>
          <w:bCs/>
          <w:sz w:val="20"/>
          <w:szCs w:val="20"/>
        </w:rPr>
        <w:t>Programme</w:t>
      </w:r>
      <w:r w:rsidR="00661202" w:rsidRPr="000419FF">
        <w:rPr>
          <w:rFonts w:cstheme="minorHAnsi"/>
          <w:b/>
          <w:sz w:val="20"/>
          <w:szCs w:val="20"/>
        </w:rPr>
        <w:t xml:space="preserve"> </w:t>
      </w:r>
      <w:r w:rsidRPr="000419FF">
        <w:rPr>
          <w:rFonts w:cstheme="minorHAnsi"/>
          <w:b/>
          <w:sz w:val="20"/>
          <w:szCs w:val="20"/>
        </w:rPr>
        <w:t xml:space="preserve">collaborate to publish important monitoring </w:t>
      </w:r>
      <w:proofErr w:type="gramStart"/>
      <w:r w:rsidRPr="000419FF">
        <w:rPr>
          <w:rFonts w:cstheme="minorHAnsi"/>
          <w:b/>
          <w:sz w:val="20"/>
          <w:szCs w:val="20"/>
        </w:rPr>
        <w:t>survey</w:t>
      </w:r>
      <w:proofErr w:type="gramEnd"/>
    </w:p>
    <w:p w14:paraId="725CC8AB" w14:textId="7FF966AB" w:rsidR="0058528C" w:rsidRPr="00504782" w:rsidRDefault="0058528C" w:rsidP="0058528C">
      <w:pPr>
        <w:autoSpaceDE w:val="0"/>
        <w:autoSpaceDN w:val="0"/>
        <w:adjustRightInd w:val="0"/>
        <w:spacing w:after="0" w:line="240" w:lineRule="auto"/>
        <w:rPr>
          <w:rFonts w:cstheme="minorHAnsi"/>
          <w:b/>
          <w:color w:val="00B0F0"/>
          <w:sz w:val="20"/>
          <w:szCs w:val="20"/>
        </w:rPr>
      </w:pPr>
    </w:p>
    <w:p w14:paraId="3500D9BB" w14:textId="013CE324" w:rsidR="0058528C" w:rsidRDefault="006A3603" w:rsidP="0058528C">
      <w:pPr>
        <w:autoSpaceDE w:val="0"/>
        <w:autoSpaceDN w:val="0"/>
        <w:adjustRightInd w:val="0"/>
        <w:spacing w:after="0" w:line="240" w:lineRule="auto"/>
        <w:rPr>
          <w:rFonts w:cstheme="minorHAnsi"/>
          <w:color w:val="000000"/>
          <w:sz w:val="20"/>
          <w:szCs w:val="20"/>
        </w:rPr>
      </w:pPr>
      <w:r>
        <w:rPr>
          <w:noProof/>
          <w:lang w:eastAsia="en-NZ"/>
        </w:rPr>
        <mc:AlternateContent>
          <mc:Choice Requires="wps">
            <w:drawing>
              <wp:anchor distT="0" distB="0" distL="114300" distR="114300" simplePos="0" relativeHeight="251249664" behindDoc="0" locked="0" layoutInCell="1" allowOverlap="1" wp14:anchorId="6A90AB84" wp14:editId="56B9B7CC">
                <wp:simplePos x="0" y="0"/>
                <wp:positionH relativeFrom="column">
                  <wp:posOffset>25400</wp:posOffset>
                </wp:positionH>
                <wp:positionV relativeFrom="paragraph">
                  <wp:posOffset>146050</wp:posOffset>
                </wp:positionV>
                <wp:extent cx="5847080" cy="7067550"/>
                <wp:effectExtent l="76200" t="57150" r="77470" b="95250"/>
                <wp:wrapNone/>
                <wp:docPr id="29" name="Rounded Rectangle 1"/>
                <wp:cNvGraphicFramePr/>
                <a:graphic xmlns:a="http://schemas.openxmlformats.org/drawingml/2006/main">
                  <a:graphicData uri="http://schemas.microsoft.com/office/word/2010/wordprocessingShape">
                    <wps:wsp>
                      <wps:cNvSpPr/>
                      <wps:spPr>
                        <a:xfrm>
                          <a:off x="0" y="0"/>
                          <a:ext cx="5847080" cy="7067550"/>
                        </a:xfrm>
                        <a:prstGeom prst="roundRect">
                          <a:avLst/>
                        </a:prstGeom>
                        <a:solidFill>
                          <a:schemeClr val="accent5">
                            <a:lumMod val="20000"/>
                            <a:lumOff val="80000"/>
                          </a:schemeClr>
                        </a:solidFill>
                        <a:ln w="3810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66460C94" w14:textId="4E4EF34E" w:rsidR="00CA22CB" w:rsidRPr="00BF0802" w:rsidRDefault="00CA22CB" w:rsidP="0058528C">
                            <w:pPr>
                              <w:spacing w:after="0"/>
                              <w:jc w:val="center"/>
                              <w:rPr>
                                <w:b/>
                                <w:sz w:val="20"/>
                                <w:szCs w:val="20"/>
                              </w:rPr>
                            </w:pPr>
                            <w:r w:rsidRPr="00BF0802">
                              <w:rPr>
                                <w:b/>
                                <w:sz w:val="20"/>
                                <w:szCs w:val="20"/>
                              </w:rPr>
                              <w:t xml:space="preserve">Sister Site </w:t>
                            </w:r>
                            <w:r w:rsidR="00661202" w:rsidRPr="006859F1">
                              <w:rPr>
                                <w:rFonts w:ascii="Calibri" w:eastAsia="Calibri" w:hAnsi="Calibri" w:cs="Calibri"/>
                                <w:b/>
                                <w:bCs/>
                                <w:sz w:val="20"/>
                                <w:szCs w:val="20"/>
                              </w:rPr>
                              <w:t>Programme</w:t>
                            </w:r>
                          </w:p>
                          <w:p w14:paraId="285D8639" w14:textId="77777777" w:rsidR="00CA22CB" w:rsidRPr="00BF0802" w:rsidRDefault="00CA22CB" w:rsidP="0058528C">
                            <w:pPr>
                              <w:spacing w:after="0"/>
                              <w:jc w:val="center"/>
                              <w:rPr>
                                <w:b/>
                                <w:sz w:val="20"/>
                                <w:szCs w:val="20"/>
                              </w:rPr>
                            </w:pPr>
                            <w:r w:rsidRPr="00BF0802">
                              <w:rPr>
                                <w:b/>
                                <w:sz w:val="20"/>
                                <w:szCs w:val="20"/>
                              </w:rPr>
                              <w:t>Miranda Shorebird Centre, New Zealand (NZ) and Yalu Jiang, Estuary Wetland Nature Reserve China</w:t>
                            </w:r>
                          </w:p>
                          <w:p w14:paraId="26F3073C" w14:textId="757899C1" w:rsidR="00CA22CB" w:rsidRDefault="00CA22CB" w:rsidP="0058528C">
                            <w:pPr>
                              <w:spacing w:after="0"/>
                              <w:jc w:val="center"/>
                              <w:rPr>
                                <w:i/>
                                <w:sz w:val="20"/>
                                <w:szCs w:val="20"/>
                              </w:rPr>
                            </w:pPr>
                            <w:r>
                              <w:rPr>
                                <w:sz w:val="20"/>
                                <w:szCs w:val="20"/>
                              </w:rPr>
                              <w:t xml:space="preserve">These two </w:t>
                            </w:r>
                            <w:r w:rsidR="00091379">
                              <w:rPr>
                                <w:sz w:val="20"/>
                                <w:szCs w:val="20"/>
                              </w:rPr>
                              <w:t>Si</w:t>
                            </w:r>
                            <w:r>
                              <w:rPr>
                                <w:sz w:val="20"/>
                                <w:szCs w:val="20"/>
                              </w:rPr>
                              <w:t xml:space="preserve">tes formed a relationship in the late 1990’s and established a formal Sister Site </w:t>
                            </w:r>
                            <w:r w:rsidR="00661202">
                              <w:rPr>
                                <w:rFonts w:ascii="Calibri" w:eastAsia="Calibri" w:hAnsi="Calibri" w:cs="Calibri"/>
                                <w:sz w:val="20"/>
                                <w:szCs w:val="20"/>
                              </w:rPr>
                              <w:t>Programme</w:t>
                            </w:r>
                            <w:r>
                              <w:rPr>
                                <w:sz w:val="20"/>
                                <w:szCs w:val="20"/>
                              </w:rPr>
                              <w:t xml:space="preserve"> with the signing of a MOU in 2004. The Yalu Jiang Estuary is an important feeding ground for many shorebirds including the Bar-tailed Godwit that spends the southern hemisphere summer in New Zealand including Miranda. The two </w:t>
                            </w:r>
                            <w:r w:rsidR="00091379">
                              <w:rPr>
                                <w:sz w:val="20"/>
                                <w:szCs w:val="20"/>
                              </w:rPr>
                              <w:t>S</w:t>
                            </w:r>
                            <w:r>
                              <w:rPr>
                                <w:sz w:val="20"/>
                                <w:szCs w:val="20"/>
                              </w:rPr>
                              <w:t xml:space="preserve">ites have cooperated with exchanges and research projects involving monitoring. In 2011 they published the “Yalu Jiang Shorebird Survey Report” in both English and Mandarin to </w:t>
                            </w:r>
                            <w:r>
                              <w:rPr>
                                <w:i/>
                                <w:sz w:val="20"/>
                                <w:szCs w:val="20"/>
                              </w:rPr>
                              <w:t>“draw the attention of decision makers to the importance of the Yalu Jiang Estuary Wetland National Nature Reserve so that they can make decisions based on good science” *</w:t>
                            </w:r>
                          </w:p>
                          <w:p w14:paraId="664B034E" w14:textId="77777777" w:rsidR="00CA22CB" w:rsidRDefault="00CA22CB" w:rsidP="0058528C">
                            <w:pPr>
                              <w:spacing w:after="0"/>
                              <w:ind w:left="-567" w:right="-535"/>
                              <w:jc w:val="center"/>
                              <w:rPr>
                                <w:i/>
                                <w:sz w:val="20"/>
                                <w:szCs w:val="20"/>
                              </w:rPr>
                            </w:pPr>
                            <w:r>
                              <w:rPr>
                                <w:i/>
                                <w:noProof/>
                                <w:sz w:val="20"/>
                                <w:szCs w:val="20"/>
                                <w:lang w:eastAsia="en-NZ"/>
                              </w:rPr>
                              <w:drawing>
                                <wp:inline distT="0" distB="0" distL="0" distR="0" wp14:anchorId="6D17978E" wp14:editId="789B3050">
                                  <wp:extent cx="5065889" cy="3530432"/>
                                  <wp:effectExtent l="0" t="0" r="1905" b="0"/>
                                  <wp:docPr id="61" name="Picture 61" descr="C:\Users\Gareth\Documents\1.Jennifer\EAAFP\Report\SSP Document\Publication Montage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eth\Documents\1.Jennifer\EAAFP\Report\SSP Document\Publication Montage edit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7673" cy="3538644"/>
                                          </a:xfrm>
                                          <a:prstGeom prst="rect">
                                            <a:avLst/>
                                          </a:prstGeom>
                                          <a:noFill/>
                                          <a:ln>
                                            <a:noFill/>
                                          </a:ln>
                                        </pic:spPr>
                                      </pic:pic>
                                    </a:graphicData>
                                  </a:graphic>
                                </wp:inline>
                              </w:drawing>
                            </w:r>
                          </w:p>
                          <w:p w14:paraId="73A003CB" w14:textId="77777777" w:rsidR="00CA22CB" w:rsidRDefault="00CA22CB" w:rsidP="0058528C">
                            <w:pPr>
                              <w:spacing w:after="0" w:line="240" w:lineRule="auto"/>
                              <w:rPr>
                                <w:i/>
                                <w:sz w:val="20"/>
                                <w:szCs w:val="20"/>
                              </w:rPr>
                            </w:pPr>
                          </w:p>
                          <w:p w14:paraId="66CAA9B7" w14:textId="77777777" w:rsidR="00CA22CB" w:rsidRPr="00BF0802" w:rsidRDefault="00CA22CB" w:rsidP="0058528C">
                            <w:pPr>
                              <w:spacing w:after="0" w:line="240" w:lineRule="auto"/>
                              <w:rPr>
                                <w:sz w:val="20"/>
                                <w:szCs w:val="20"/>
                              </w:rPr>
                            </w:pPr>
                            <w:r>
                              <w:rPr>
                                <w:i/>
                                <w:sz w:val="20"/>
                                <w:szCs w:val="20"/>
                              </w:rPr>
                              <w:t>*</w:t>
                            </w:r>
                            <w:r>
                              <w:rPr>
                                <w:sz w:val="20"/>
                                <w:szCs w:val="20"/>
                              </w:rPr>
                              <w:t xml:space="preserve">Mark Barter; Foreword to </w:t>
                            </w:r>
                            <w:r w:rsidRPr="00BF0802">
                              <w:rPr>
                                <w:i/>
                                <w:sz w:val="20"/>
                                <w:szCs w:val="20"/>
                              </w:rPr>
                              <w:t>Yalu Jiang Shorebird Survey Report</w:t>
                            </w:r>
                            <w:r>
                              <w:rPr>
                                <w:sz w:val="20"/>
                                <w:szCs w:val="20"/>
                              </w:rPr>
                              <w:t>, 2011</w:t>
                            </w:r>
                          </w:p>
                          <w:p w14:paraId="07DDBE48" w14:textId="77777777" w:rsidR="00CA22CB" w:rsidRDefault="00CA22CB" w:rsidP="00BF6CD6">
                            <w:pPr>
                              <w:spacing w:after="0" w:line="240" w:lineRule="auto"/>
                              <w:rPr>
                                <w:i/>
                                <w:iCs/>
                                <w:sz w:val="20"/>
                                <w:szCs w:val="20"/>
                              </w:rPr>
                            </w:pPr>
                          </w:p>
                          <w:p w14:paraId="7A5AE780" w14:textId="1B228520" w:rsidR="00CA22CB" w:rsidRDefault="00CA22CB" w:rsidP="00B134EF">
                            <w:pPr>
                              <w:jc w:val="center"/>
                              <w:rPr>
                                <w:i/>
                                <w:sz w:val="20"/>
                                <w:szCs w:val="20"/>
                              </w:rPr>
                            </w:pPr>
                            <w:r w:rsidRPr="000F289B">
                              <w:rPr>
                                <w:i/>
                                <w:iCs/>
                                <w:sz w:val="20"/>
                                <w:szCs w:val="20"/>
                              </w:rPr>
                              <w:t xml:space="preserve">“I hope the publishing of this report will promote other wetland conservation activities in China and East Asia.” </w:t>
                            </w:r>
                            <w:r>
                              <w:rPr>
                                <w:i/>
                                <w:iCs/>
                                <w:sz w:val="20"/>
                                <w:szCs w:val="20"/>
                              </w:rPr>
                              <w:t xml:space="preserve"> </w:t>
                            </w:r>
                            <w:r>
                              <w:rPr>
                                <w:sz w:val="20"/>
                                <w:szCs w:val="20"/>
                              </w:rPr>
                              <w:t>Chen Kelin, Director Wetland International – China</w:t>
                            </w:r>
                          </w:p>
                          <w:p w14:paraId="0C700301" w14:textId="77777777" w:rsidR="00CA22CB" w:rsidRDefault="00CA22CB" w:rsidP="0058528C">
                            <w:pPr>
                              <w:spacing w:after="0"/>
                              <w:jc w:val="center"/>
                              <w:rPr>
                                <w:i/>
                                <w:sz w:val="20"/>
                                <w:szCs w:val="20"/>
                              </w:rPr>
                            </w:pPr>
                          </w:p>
                          <w:p w14:paraId="402FE740" w14:textId="77777777" w:rsidR="00CA22CB" w:rsidRDefault="00CA22CB" w:rsidP="0058528C">
                            <w:pPr>
                              <w:spacing w:after="0"/>
                              <w:jc w:val="center"/>
                              <w:rPr>
                                <w:i/>
                                <w:sz w:val="20"/>
                                <w:szCs w:val="20"/>
                              </w:rPr>
                            </w:pPr>
                          </w:p>
                          <w:p w14:paraId="08C74A56" w14:textId="77777777" w:rsidR="00CA22CB" w:rsidRDefault="00CA22CB" w:rsidP="0058528C">
                            <w:pPr>
                              <w:spacing w:after="0"/>
                              <w:jc w:val="center"/>
                              <w:rPr>
                                <w:i/>
                                <w:sz w:val="20"/>
                                <w:szCs w:val="20"/>
                              </w:rPr>
                            </w:pPr>
                          </w:p>
                          <w:p w14:paraId="607B6EAD" w14:textId="77777777" w:rsidR="00CA22CB" w:rsidRDefault="00CA22CB" w:rsidP="0058528C">
                            <w:pPr>
                              <w:spacing w:after="0"/>
                              <w:jc w:val="center"/>
                              <w:rPr>
                                <w:i/>
                                <w:sz w:val="20"/>
                                <w:szCs w:val="20"/>
                              </w:rPr>
                            </w:pPr>
                          </w:p>
                          <w:p w14:paraId="7A51CDD8" w14:textId="77777777" w:rsidR="00CA22CB" w:rsidRDefault="00CA22CB" w:rsidP="0058528C">
                            <w:pPr>
                              <w:spacing w:after="0"/>
                              <w:jc w:val="center"/>
                              <w:rPr>
                                <w:i/>
                                <w:sz w:val="20"/>
                                <w:szCs w:val="20"/>
                              </w:rPr>
                            </w:pPr>
                          </w:p>
                          <w:p w14:paraId="2F52BFFF" w14:textId="77777777" w:rsidR="00CA22CB" w:rsidRDefault="00CA22CB" w:rsidP="0058528C">
                            <w:pPr>
                              <w:spacing w:after="0"/>
                              <w:jc w:val="center"/>
                              <w:rPr>
                                <w:i/>
                                <w:sz w:val="20"/>
                                <w:szCs w:val="20"/>
                              </w:rPr>
                            </w:pPr>
                          </w:p>
                          <w:p w14:paraId="149C5C1A" w14:textId="77777777" w:rsidR="00CA22CB" w:rsidRDefault="00CA22CB" w:rsidP="0058528C">
                            <w:pPr>
                              <w:spacing w:after="0"/>
                              <w:jc w:val="center"/>
                              <w:rPr>
                                <w:i/>
                                <w:sz w:val="20"/>
                                <w:szCs w:val="20"/>
                              </w:rPr>
                            </w:pPr>
                          </w:p>
                          <w:p w14:paraId="4D860957" w14:textId="77777777" w:rsidR="00CA22CB" w:rsidRDefault="00CA22CB" w:rsidP="0058528C">
                            <w:pPr>
                              <w:spacing w:after="0"/>
                              <w:jc w:val="center"/>
                              <w:rPr>
                                <w:i/>
                                <w:sz w:val="20"/>
                                <w:szCs w:val="20"/>
                              </w:rPr>
                            </w:pPr>
                          </w:p>
                          <w:p w14:paraId="2A213BC7" w14:textId="77777777" w:rsidR="00CA22CB" w:rsidRDefault="00CA22CB" w:rsidP="0058528C">
                            <w:pPr>
                              <w:spacing w:after="0"/>
                              <w:jc w:val="center"/>
                              <w:rPr>
                                <w:i/>
                                <w:sz w:val="20"/>
                                <w:szCs w:val="20"/>
                              </w:rPr>
                            </w:pPr>
                          </w:p>
                          <w:p w14:paraId="57FF0DB8" w14:textId="77777777" w:rsidR="00CA22CB" w:rsidRDefault="00CA22CB" w:rsidP="0058528C">
                            <w:pPr>
                              <w:spacing w:after="0"/>
                              <w:jc w:val="center"/>
                              <w:rPr>
                                <w:i/>
                                <w:sz w:val="20"/>
                                <w:szCs w:val="20"/>
                              </w:rPr>
                            </w:pPr>
                          </w:p>
                          <w:p w14:paraId="6EBE302C" w14:textId="77777777" w:rsidR="00CA22CB" w:rsidRDefault="00CA22CB" w:rsidP="0058528C">
                            <w:pPr>
                              <w:spacing w:after="0"/>
                              <w:jc w:val="center"/>
                              <w:rPr>
                                <w:i/>
                                <w:sz w:val="20"/>
                                <w:szCs w:val="20"/>
                              </w:rPr>
                            </w:pPr>
                          </w:p>
                          <w:p w14:paraId="114AEA25" w14:textId="77777777" w:rsidR="00CA22CB" w:rsidRDefault="00CA22CB" w:rsidP="0058528C">
                            <w:pPr>
                              <w:spacing w:after="0"/>
                              <w:jc w:val="center"/>
                              <w:rPr>
                                <w:i/>
                                <w:sz w:val="20"/>
                                <w:szCs w:val="20"/>
                              </w:rPr>
                            </w:pPr>
                          </w:p>
                          <w:p w14:paraId="02053F1F" w14:textId="77777777" w:rsidR="00CA22CB" w:rsidRDefault="00CA22CB" w:rsidP="0058528C">
                            <w:pPr>
                              <w:spacing w:after="0"/>
                              <w:jc w:val="center"/>
                              <w:rPr>
                                <w:i/>
                                <w:sz w:val="20"/>
                                <w:szCs w:val="20"/>
                              </w:rPr>
                            </w:pPr>
                          </w:p>
                          <w:p w14:paraId="1E534C26" w14:textId="77777777" w:rsidR="00CA22CB" w:rsidRDefault="00CA22CB" w:rsidP="0058528C">
                            <w:pPr>
                              <w:spacing w:after="0"/>
                              <w:jc w:val="center"/>
                              <w:rPr>
                                <w:i/>
                                <w:sz w:val="20"/>
                                <w:szCs w:val="20"/>
                              </w:rPr>
                            </w:pPr>
                          </w:p>
                          <w:p w14:paraId="7C9D1702" w14:textId="77777777" w:rsidR="00CA22CB" w:rsidRDefault="00CA22CB" w:rsidP="0058528C">
                            <w:pPr>
                              <w:spacing w:after="0"/>
                              <w:jc w:val="center"/>
                              <w:rPr>
                                <w:i/>
                                <w:sz w:val="20"/>
                                <w:szCs w:val="20"/>
                              </w:rPr>
                            </w:pPr>
                          </w:p>
                          <w:p w14:paraId="3188AA54" w14:textId="77777777" w:rsidR="00CA22CB" w:rsidRDefault="00CA22CB" w:rsidP="0058528C">
                            <w:pPr>
                              <w:spacing w:after="0"/>
                              <w:jc w:val="center"/>
                              <w:rPr>
                                <w:i/>
                                <w:sz w:val="20"/>
                                <w:szCs w:val="20"/>
                              </w:rPr>
                            </w:pPr>
                          </w:p>
                          <w:p w14:paraId="62FB2311" w14:textId="77777777" w:rsidR="00CA22CB" w:rsidRDefault="00CA22CB" w:rsidP="0058528C">
                            <w:pPr>
                              <w:spacing w:after="0"/>
                              <w:jc w:val="center"/>
                              <w:rPr>
                                <w:i/>
                                <w:sz w:val="20"/>
                                <w:szCs w:val="20"/>
                              </w:rPr>
                            </w:pPr>
                          </w:p>
                          <w:p w14:paraId="577D391D" w14:textId="77777777" w:rsidR="00CA22CB" w:rsidRDefault="00CA22CB" w:rsidP="0058528C">
                            <w:pPr>
                              <w:spacing w:after="0"/>
                              <w:jc w:val="center"/>
                              <w:rPr>
                                <w:i/>
                                <w:sz w:val="20"/>
                                <w:szCs w:val="20"/>
                              </w:rPr>
                            </w:pPr>
                          </w:p>
                          <w:p w14:paraId="7A04E3A0" w14:textId="77777777" w:rsidR="00CA22CB" w:rsidRDefault="00CA22CB" w:rsidP="0058528C">
                            <w:pPr>
                              <w:spacing w:after="0"/>
                              <w:jc w:val="center"/>
                              <w:rPr>
                                <w:i/>
                                <w:sz w:val="20"/>
                                <w:szCs w:val="20"/>
                              </w:rPr>
                            </w:pPr>
                          </w:p>
                          <w:p w14:paraId="289D6604" w14:textId="77777777" w:rsidR="00CA22CB" w:rsidRPr="00BF0802" w:rsidRDefault="00CA22CB" w:rsidP="0058528C">
                            <w:pPr>
                              <w:spacing w:after="0"/>
                              <w:rPr>
                                <w:sz w:val="20"/>
                                <w:szCs w:val="20"/>
                              </w:rPr>
                            </w:pPr>
                            <w:r>
                              <w:rPr>
                                <w:i/>
                                <w:sz w:val="20"/>
                                <w:szCs w:val="20"/>
                              </w:rPr>
                              <w:t>*</w:t>
                            </w:r>
                            <w:r>
                              <w:rPr>
                                <w:sz w:val="20"/>
                                <w:szCs w:val="20"/>
                              </w:rPr>
                              <w:t xml:space="preserve">Mark Barter; Foreword to </w:t>
                            </w:r>
                            <w:r w:rsidRPr="00BF0802">
                              <w:rPr>
                                <w:i/>
                                <w:sz w:val="20"/>
                                <w:szCs w:val="20"/>
                              </w:rPr>
                              <w:t>Yalu Jiang Shorebird Survey Report</w:t>
                            </w:r>
                            <w:r>
                              <w:rPr>
                                <w:i/>
                                <w:sz w:val="20"/>
                                <w:szCs w:val="20"/>
                              </w:rPr>
                              <w:t xml:space="preserve">, </w:t>
                            </w:r>
                            <w:r>
                              <w:rPr>
                                <w:sz w:val="20"/>
                                <w:szCs w:val="20"/>
                              </w:rPr>
                              <w:t>2011</w:t>
                            </w:r>
                          </w:p>
                          <w:p w14:paraId="395F68B7" w14:textId="77777777" w:rsidR="00CA22CB" w:rsidRDefault="00CA22CB" w:rsidP="0058528C">
                            <w:pPr>
                              <w:spacing w:after="0"/>
                              <w:jc w:val="center"/>
                              <w:rPr>
                                <w:i/>
                                <w:sz w:val="20"/>
                                <w:szCs w:val="20"/>
                              </w:rPr>
                            </w:pPr>
                          </w:p>
                          <w:p w14:paraId="1C411657" w14:textId="77777777" w:rsidR="00CA22CB" w:rsidRPr="00BF0802" w:rsidRDefault="00CA22CB" w:rsidP="0058528C">
                            <w:pPr>
                              <w:spacing w:after="0"/>
                              <w:jc w:val="center"/>
                              <w:rPr>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0AB84" id="Rounded Rectangle 1" o:spid="_x0000_s1040" style="position:absolute;margin-left:2pt;margin-top:11.5pt;width:460.4pt;height:556.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" fillcolor="#daeef3 [664]" strokecolor="#00b0f0" strokeweight="3pt">
                <v:shadow on="t" color="black" opacity="24903f" origin=",.5" offset="0,.55556mm"/>
                <v:textbox>
                  <w:txbxContent>
                    <w:p w14:paraId="66460C94" w14:textId="4E4EF34E" w:rsidR="00CA22CB" w:rsidRPr="00BF0802" w:rsidRDefault="00CA22CB" w:rsidP="0058528C">
                      <w:pPr>
                        <w:spacing w:after="0"/>
                        <w:jc w:val="center"/>
                        <w:rPr>
                          <w:b/>
                          <w:sz w:val="20"/>
                          <w:szCs w:val="20"/>
                        </w:rPr>
                      </w:pPr>
                      <w:r w:rsidRPr="00BF0802">
                        <w:rPr>
                          <w:b/>
                          <w:sz w:val="20"/>
                          <w:szCs w:val="20"/>
                        </w:rPr>
                        <w:t xml:space="preserve">Sister Site </w:t>
                      </w:r>
                      <w:r w:rsidR="00661202" w:rsidRPr="006859F1">
                        <w:rPr>
                          <w:rFonts w:ascii="Calibri" w:eastAsia="Calibri" w:hAnsi="Calibri" w:cs="Calibri"/>
                          <w:b/>
                          <w:bCs/>
                          <w:sz w:val="20"/>
                          <w:szCs w:val="20"/>
                        </w:rPr>
                        <w:t>Programme</w:t>
                      </w:r>
                    </w:p>
                    <w:p w14:paraId="285D8639" w14:textId="77777777" w:rsidR="00CA22CB" w:rsidRPr="00BF0802" w:rsidRDefault="00CA22CB" w:rsidP="0058528C">
                      <w:pPr>
                        <w:spacing w:after="0"/>
                        <w:jc w:val="center"/>
                        <w:rPr>
                          <w:b/>
                          <w:sz w:val="20"/>
                          <w:szCs w:val="20"/>
                        </w:rPr>
                      </w:pPr>
                      <w:r w:rsidRPr="00BF0802">
                        <w:rPr>
                          <w:b/>
                          <w:sz w:val="20"/>
                          <w:szCs w:val="20"/>
                        </w:rPr>
                        <w:t>Miranda Shorebird Centre, New Zealand (NZ) and Yalu Jiang, Estuary Wetland Nature Reserve China</w:t>
                      </w:r>
                    </w:p>
                    <w:p w14:paraId="26F3073C" w14:textId="757899C1" w:rsidR="00CA22CB" w:rsidRDefault="00CA22CB" w:rsidP="0058528C">
                      <w:pPr>
                        <w:spacing w:after="0"/>
                        <w:jc w:val="center"/>
                        <w:rPr>
                          <w:i/>
                          <w:sz w:val="20"/>
                          <w:szCs w:val="20"/>
                        </w:rPr>
                      </w:pPr>
                      <w:r>
                        <w:rPr>
                          <w:sz w:val="20"/>
                          <w:szCs w:val="20"/>
                        </w:rPr>
                        <w:t xml:space="preserve">These two </w:t>
                      </w:r>
                      <w:r w:rsidR="00091379">
                        <w:rPr>
                          <w:sz w:val="20"/>
                          <w:szCs w:val="20"/>
                        </w:rPr>
                        <w:t>Si</w:t>
                      </w:r>
                      <w:r>
                        <w:rPr>
                          <w:sz w:val="20"/>
                          <w:szCs w:val="20"/>
                        </w:rPr>
                        <w:t xml:space="preserve">tes formed a relationship in the late 1990’s and established a formal Sister Site </w:t>
                      </w:r>
                      <w:r w:rsidR="00661202">
                        <w:rPr>
                          <w:rFonts w:ascii="Calibri" w:eastAsia="Calibri" w:hAnsi="Calibri" w:cs="Calibri"/>
                          <w:sz w:val="20"/>
                          <w:szCs w:val="20"/>
                        </w:rPr>
                        <w:t>Programme</w:t>
                      </w:r>
                      <w:r>
                        <w:rPr>
                          <w:sz w:val="20"/>
                          <w:szCs w:val="20"/>
                        </w:rPr>
                        <w:t xml:space="preserve"> with the signing of a MOU in 2004. The Yalu Jiang Estuary is an important feeding ground for many shorebirds including the Bar-tailed Godwit that spends the southern hemisphere summer in New Zealand including Miranda. The two </w:t>
                      </w:r>
                      <w:r w:rsidR="00091379">
                        <w:rPr>
                          <w:sz w:val="20"/>
                          <w:szCs w:val="20"/>
                        </w:rPr>
                        <w:t>S</w:t>
                      </w:r>
                      <w:r>
                        <w:rPr>
                          <w:sz w:val="20"/>
                          <w:szCs w:val="20"/>
                        </w:rPr>
                        <w:t xml:space="preserve">ites have cooperated with exchanges and research projects involving monitoring. In 2011 they published the “Yalu Jiang Shorebird Survey Report” in both English and Mandarin to </w:t>
                      </w:r>
                      <w:r>
                        <w:rPr>
                          <w:i/>
                          <w:sz w:val="20"/>
                          <w:szCs w:val="20"/>
                        </w:rPr>
                        <w:t>“draw the attention of decision makers to the importance of the Yalu Jiang Estuary Wetland National Nature Reserve so that they can make decisions based on good science” *</w:t>
                      </w:r>
                    </w:p>
                    <w:p w14:paraId="664B034E" w14:textId="77777777" w:rsidR="00CA22CB" w:rsidRDefault="00CA22CB" w:rsidP="0058528C">
                      <w:pPr>
                        <w:spacing w:after="0"/>
                        <w:ind w:left="-567" w:right="-535"/>
                        <w:jc w:val="center"/>
                        <w:rPr>
                          <w:i/>
                          <w:sz w:val="20"/>
                          <w:szCs w:val="20"/>
                        </w:rPr>
                      </w:pPr>
                      <w:r>
                        <w:rPr>
                          <w:i/>
                          <w:noProof/>
                          <w:sz w:val="20"/>
                          <w:szCs w:val="20"/>
                          <w:lang w:eastAsia="en-NZ"/>
                        </w:rPr>
                        <w:drawing>
                          <wp:inline distT="0" distB="0" distL="0" distR="0" wp14:anchorId="6D17978E" wp14:editId="789B3050">
                            <wp:extent cx="5065889" cy="3530432"/>
                            <wp:effectExtent l="0" t="0" r="1905" b="0"/>
                            <wp:docPr id="61" name="Picture 61" descr="C:\Users\Gareth\Documents\1.Jennifer\EAAFP\Report\SSP Document\Publication Montage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eth\Documents\1.Jennifer\EAAFP\Report\SSP Document\Publication Montage edit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7673" cy="3538644"/>
                                    </a:xfrm>
                                    <a:prstGeom prst="rect">
                                      <a:avLst/>
                                    </a:prstGeom>
                                    <a:noFill/>
                                    <a:ln>
                                      <a:noFill/>
                                    </a:ln>
                                  </pic:spPr>
                                </pic:pic>
                              </a:graphicData>
                            </a:graphic>
                          </wp:inline>
                        </w:drawing>
                      </w:r>
                    </w:p>
                    <w:p w14:paraId="73A003CB" w14:textId="77777777" w:rsidR="00CA22CB" w:rsidRDefault="00CA22CB" w:rsidP="0058528C">
                      <w:pPr>
                        <w:spacing w:after="0" w:line="240" w:lineRule="auto"/>
                        <w:rPr>
                          <w:i/>
                          <w:sz w:val="20"/>
                          <w:szCs w:val="20"/>
                        </w:rPr>
                      </w:pPr>
                    </w:p>
                    <w:p w14:paraId="66CAA9B7" w14:textId="77777777" w:rsidR="00CA22CB" w:rsidRPr="00BF0802" w:rsidRDefault="00CA22CB" w:rsidP="0058528C">
                      <w:pPr>
                        <w:spacing w:after="0" w:line="240" w:lineRule="auto"/>
                        <w:rPr>
                          <w:sz w:val="20"/>
                          <w:szCs w:val="20"/>
                        </w:rPr>
                      </w:pPr>
                      <w:r>
                        <w:rPr>
                          <w:i/>
                          <w:sz w:val="20"/>
                          <w:szCs w:val="20"/>
                        </w:rPr>
                        <w:t>*</w:t>
                      </w:r>
                      <w:r>
                        <w:rPr>
                          <w:sz w:val="20"/>
                          <w:szCs w:val="20"/>
                        </w:rPr>
                        <w:t xml:space="preserve">Mark Barter; Foreword to </w:t>
                      </w:r>
                      <w:r w:rsidRPr="00BF0802">
                        <w:rPr>
                          <w:i/>
                          <w:sz w:val="20"/>
                          <w:szCs w:val="20"/>
                        </w:rPr>
                        <w:t>Yalu Jiang Shorebird Survey Report</w:t>
                      </w:r>
                      <w:r>
                        <w:rPr>
                          <w:sz w:val="20"/>
                          <w:szCs w:val="20"/>
                        </w:rPr>
                        <w:t>, 2011</w:t>
                      </w:r>
                    </w:p>
                    <w:p w14:paraId="07DDBE48" w14:textId="77777777" w:rsidR="00CA22CB" w:rsidRDefault="00CA22CB" w:rsidP="00BF6CD6">
                      <w:pPr>
                        <w:spacing w:after="0" w:line="240" w:lineRule="auto"/>
                        <w:rPr>
                          <w:i/>
                          <w:iCs/>
                          <w:sz w:val="20"/>
                          <w:szCs w:val="20"/>
                        </w:rPr>
                      </w:pPr>
                    </w:p>
                    <w:p w14:paraId="7A5AE780" w14:textId="1B228520" w:rsidR="00CA22CB" w:rsidRDefault="00CA22CB" w:rsidP="00B134EF">
                      <w:pPr>
                        <w:jc w:val="center"/>
                        <w:rPr>
                          <w:i/>
                          <w:sz w:val="20"/>
                          <w:szCs w:val="20"/>
                        </w:rPr>
                      </w:pPr>
                      <w:r w:rsidRPr="000F289B">
                        <w:rPr>
                          <w:i/>
                          <w:iCs/>
                          <w:sz w:val="20"/>
                          <w:szCs w:val="20"/>
                        </w:rPr>
                        <w:t xml:space="preserve">“I hope the publishing of this report will promote other wetland conservation activities in China and East Asia.” </w:t>
                      </w:r>
                      <w:r>
                        <w:rPr>
                          <w:i/>
                          <w:iCs/>
                          <w:sz w:val="20"/>
                          <w:szCs w:val="20"/>
                        </w:rPr>
                        <w:t xml:space="preserve"> </w:t>
                      </w:r>
                      <w:r>
                        <w:rPr>
                          <w:sz w:val="20"/>
                          <w:szCs w:val="20"/>
                        </w:rPr>
                        <w:t>Chen Kelin, Director Wetland International – China</w:t>
                      </w:r>
                    </w:p>
                    <w:p w14:paraId="0C700301" w14:textId="77777777" w:rsidR="00CA22CB" w:rsidRDefault="00CA22CB" w:rsidP="0058528C">
                      <w:pPr>
                        <w:spacing w:after="0"/>
                        <w:jc w:val="center"/>
                        <w:rPr>
                          <w:i/>
                          <w:sz w:val="20"/>
                          <w:szCs w:val="20"/>
                        </w:rPr>
                      </w:pPr>
                    </w:p>
                    <w:p w14:paraId="402FE740" w14:textId="77777777" w:rsidR="00CA22CB" w:rsidRDefault="00CA22CB" w:rsidP="0058528C">
                      <w:pPr>
                        <w:spacing w:after="0"/>
                        <w:jc w:val="center"/>
                        <w:rPr>
                          <w:i/>
                          <w:sz w:val="20"/>
                          <w:szCs w:val="20"/>
                        </w:rPr>
                      </w:pPr>
                    </w:p>
                    <w:p w14:paraId="08C74A56" w14:textId="77777777" w:rsidR="00CA22CB" w:rsidRDefault="00CA22CB" w:rsidP="0058528C">
                      <w:pPr>
                        <w:spacing w:after="0"/>
                        <w:jc w:val="center"/>
                        <w:rPr>
                          <w:i/>
                          <w:sz w:val="20"/>
                          <w:szCs w:val="20"/>
                        </w:rPr>
                      </w:pPr>
                    </w:p>
                    <w:p w14:paraId="607B6EAD" w14:textId="77777777" w:rsidR="00CA22CB" w:rsidRDefault="00CA22CB" w:rsidP="0058528C">
                      <w:pPr>
                        <w:spacing w:after="0"/>
                        <w:jc w:val="center"/>
                        <w:rPr>
                          <w:i/>
                          <w:sz w:val="20"/>
                          <w:szCs w:val="20"/>
                        </w:rPr>
                      </w:pPr>
                    </w:p>
                    <w:p w14:paraId="7A51CDD8" w14:textId="77777777" w:rsidR="00CA22CB" w:rsidRDefault="00CA22CB" w:rsidP="0058528C">
                      <w:pPr>
                        <w:spacing w:after="0"/>
                        <w:jc w:val="center"/>
                        <w:rPr>
                          <w:i/>
                          <w:sz w:val="20"/>
                          <w:szCs w:val="20"/>
                        </w:rPr>
                      </w:pPr>
                    </w:p>
                    <w:p w14:paraId="2F52BFFF" w14:textId="77777777" w:rsidR="00CA22CB" w:rsidRDefault="00CA22CB" w:rsidP="0058528C">
                      <w:pPr>
                        <w:spacing w:after="0"/>
                        <w:jc w:val="center"/>
                        <w:rPr>
                          <w:i/>
                          <w:sz w:val="20"/>
                          <w:szCs w:val="20"/>
                        </w:rPr>
                      </w:pPr>
                    </w:p>
                    <w:p w14:paraId="149C5C1A" w14:textId="77777777" w:rsidR="00CA22CB" w:rsidRDefault="00CA22CB" w:rsidP="0058528C">
                      <w:pPr>
                        <w:spacing w:after="0"/>
                        <w:jc w:val="center"/>
                        <w:rPr>
                          <w:i/>
                          <w:sz w:val="20"/>
                          <w:szCs w:val="20"/>
                        </w:rPr>
                      </w:pPr>
                    </w:p>
                    <w:p w14:paraId="4D860957" w14:textId="77777777" w:rsidR="00CA22CB" w:rsidRDefault="00CA22CB" w:rsidP="0058528C">
                      <w:pPr>
                        <w:spacing w:after="0"/>
                        <w:jc w:val="center"/>
                        <w:rPr>
                          <w:i/>
                          <w:sz w:val="20"/>
                          <w:szCs w:val="20"/>
                        </w:rPr>
                      </w:pPr>
                    </w:p>
                    <w:p w14:paraId="2A213BC7" w14:textId="77777777" w:rsidR="00CA22CB" w:rsidRDefault="00CA22CB" w:rsidP="0058528C">
                      <w:pPr>
                        <w:spacing w:after="0"/>
                        <w:jc w:val="center"/>
                        <w:rPr>
                          <w:i/>
                          <w:sz w:val="20"/>
                          <w:szCs w:val="20"/>
                        </w:rPr>
                      </w:pPr>
                    </w:p>
                    <w:p w14:paraId="57FF0DB8" w14:textId="77777777" w:rsidR="00CA22CB" w:rsidRDefault="00CA22CB" w:rsidP="0058528C">
                      <w:pPr>
                        <w:spacing w:after="0"/>
                        <w:jc w:val="center"/>
                        <w:rPr>
                          <w:i/>
                          <w:sz w:val="20"/>
                          <w:szCs w:val="20"/>
                        </w:rPr>
                      </w:pPr>
                    </w:p>
                    <w:p w14:paraId="6EBE302C" w14:textId="77777777" w:rsidR="00CA22CB" w:rsidRDefault="00CA22CB" w:rsidP="0058528C">
                      <w:pPr>
                        <w:spacing w:after="0"/>
                        <w:jc w:val="center"/>
                        <w:rPr>
                          <w:i/>
                          <w:sz w:val="20"/>
                          <w:szCs w:val="20"/>
                        </w:rPr>
                      </w:pPr>
                    </w:p>
                    <w:p w14:paraId="114AEA25" w14:textId="77777777" w:rsidR="00CA22CB" w:rsidRDefault="00CA22CB" w:rsidP="0058528C">
                      <w:pPr>
                        <w:spacing w:after="0"/>
                        <w:jc w:val="center"/>
                        <w:rPr>
                          <w:i/>
                          <w:sz w:val="20"/>
                          <w:szCs w:val="20"/>
                        </w:rPr>
                      </w:pPr>
                    </w:p>
                    <w:p w14:paraId="02053F1F" w14:textId="77777777" w:rsidR="00CA22CB" w:rsidRDefault="00CA22CB" w:rsidP="0058528C">
                      <w:pPr>
                        <w:spacing w:after="0"/>
                        <w:jc w:val="center"/>
                        <w:rPr>
                          <w:i/>
                          <w:sz w:val="20"/>
                          <w:szCs w:val="20"/>
                        </w:rPr>
                      </w:pPr>
                    </w:p>
                    <w:p w14:paraId="1E534C26" w14:textId="77777777" w:rsidR="00CA22CB" w:rsidRDefault="00CA22CB" w:rsidP="0058528C">
                      <w:pPr>
                        <w:spacing w:after="0"/>
                        <w:jc w:val="center"/>
                        <w:rPr>
                          <w:i/>
                          <w:sz w:val="20"/>
                          <w:szCs w:val="20"/>
                        </w:rPr>
                      </w:pPr>
                    </w:p>
                    <w:p w14:paraId="7C9D1702" w14:textId="77777777" w:rsidR="00CA22CB" w:rsidRDefault="00CA22CB" w:rsidP="0058528C">
                      <w:pPr>
                        <w:spacing w:after="0"/>
                        <w:jc w:val="center"/>
                        <w:rPr>
                          <w:i/>
                          <w:sz w:val="20"/>
                          <w:szCs w:val="20"/>
                        </w:rPr>
                      </w:pPr>
                    </w:p>
                    <w:p w14:paraId="3188AA54" w14:textId="77777777" w:rsidR="00CA22CB" w:rsidRDefault="00CA22CB" w:rsidP="0058528C">
                      <w:pPr>
                        <w:spacing w:after="0"/>
                        <w:jc w:val="center"/>
                        <w:rPr>
                          <w:i/>
                          <w:sz w:val="20"/>
                          <w:szCs w:val="20"/>
                        </w:rPr>
                      </w:pPr>
                    </w:p>
                    <w:p w14:paraId="62FB2311" w14:textId="77777777" w:rsidR="00CA22CB" w:rsidRDefault="00CA22CB" w:rsidP="0058528C">
                      <w:pPr>
                        <w:spacing w:after="0"/>
                        <w:jc w:val="center"/>
                        <w:rPr>
                          <w:i/>
                          <w:sz w:val="20"/>
                          <w:szCs w:val="20"/>
                        </w:rPr>
                      </w:pPr>
                    </w:p>
                    <w:p w14:paraId="577D391D" w14:textId="77777777" w:rsidR="00CA22CB" w:rsidRDefault="00CA22CB" w:rsidP="0058528C">
                      <w:pPr>
                        <w:spacing w:after="0"/>
                        <w:jc w:val="center"/>
                        <w:rPr>
                          <w:i/>
                          <w:sz w:val="20"/>
                          <w:szCs w:val="20"/>
                        </w:rPr>
                      </w:pPr>
                    </w:p>
                    <w:p w14:paraId="7A04E3A0" w14:textId="77777777" w:rsidR="00CA22CB" w:rsidRDefault="00CA22CB" w:rsidP="0058528C">
                      <w:pPr>
                        <w:spacing w:after="0"/>
                        <w:jc w:val="center"/>
                        <w:rPr>
                          <w:i/>
                          <w:sz w:val="20"/>
                          <w:szCs w:val="20"/>
                        </w:rPr>
                      </w:pPr>
                    </w:p>
                    <w:p w14:paraId="289D6604" w14:textId="77777777" w:rsidR="00CA22CB" w:rsidRPr="00BF0802" w:rsidRDefault="00CA22CB" w:rsidP="0058528C">
                      <w:pPr>
                        <w:spacing w:after="0"/>
                        <w:rPr>
                          <w:sz w:val="20"/>
                          <w:szCs w:val="20"/>
                        </w:rPr>
                      </w:pPr>
                      <w:r>
                        <w:rPr>
                          <w:i/>
                          <w:sz w:val="20"/>
                          <w:szCs w:val="20"/>
                        </w:rPr>
                        <w:t>*</w:t>
                      </w:r>
                      <w:r>
                        <w:rPr>
                          <w:sz w:val="20"/>
                          <w:szCs w:val="20"/>
                        </w:rPr>
                        <w:t xml:space="preserve">Mark Barter; Foreword to </w:t>
                      </w:r>
                      <w:r w:rsidRPr="00BF0802">
                        <w:rPr>
                          <w:i/>
                          <w:sz w:val="20"/>
                          <w:szCs w:val="20"/>
                        </w:rPr>
                        <w:t>Yalu Jiang Shorebird Survey Report</w:t>
                      </w:r>
                      <w:r>
                        <w:rPr>
                          <w:i/>
                          <w:sz w:val="20"/>
                          <w:szCs w:val="20"/>
                        </w:rPr>
                        <w:t xml:space="preserve">, </w:t>
                      </w:r>
                      <w:r>
                        <w:rPr>
                          <w:sz w:val="20"/>
                          <w:szCs w:val="20"/>
                        </w:rPr>
                        <w:t>2011</w:t>
                      </w:r>
                    </w:p>
                    <w:p w14:paraId="395F68B7" w14:textId="77777777" w:rsidR="00CA22CB" w:rsidRDefault="00CA22CB" w:rsidP="0058528C">
                      <w:pPr>
                        <w:spacing w:after="0"/>
                        <w:jc w:val="center"/>
                        <w:rPr>
                          <w:i/>
                          <w:sz w:val="20"/>
                          <w:szCs w:val="20"/>
                        </w:rPr>
                      </w:pPr>
                    </w:p>
                    <w:p w14:paraId="1C411657" w14:textId="77777777" w:rsidR="00CA22CB" w:rsidRPr="00BF0802" w:rsidRDefault="00CA22CB" w:rsidP="0058528C">
                      <w:pPr>
                        <w:spacing w:after="0"/>
                        <w:jc w:val="center"/>
                        <w:rPr>
                          <w:i/>
                          <w:sz w:val="20"/>
                          <w:szCs w:val="20"/>
                        </w:rPr>
                      </w:pPr>
                    </w:p>
                  </w:txbxContent>
                </v:textbox>
              </v:roundrect>
            </w:pict>
          </mc:Fallback>
        </mc:AlternateContent>
      </w:r>
    </w:p>
    <w:p w14:paraId="7CADBC90" w14:textId="77777777" w:rsidR="0058528C" w:rsidRDefault="0058528C" w:rsidP="0058528C">
      <w:pPr>
        <w:autoSpaceDE w:val="0"/>
        <w:autoSpaceDN w:val="0"/>
        <w:adjustRightInd w:val="0"/>
        <w:spacing w:after="0" w:line="240" w:lineRule="auto"/>
        <w:rPr>
          <w:rFonts w:cstheme="minorHAnsi"/>
          <w:color w:val="000000"/>
          <w:sz w:val="20"/>
          <w:szCs w:val="20"/>
        </w:rPr>
      </w:pPr>
    </w:p>
    <w:p w14:paraId="3027D427" w14:textId="21CE4514" w:rsidR="0058528C" w:rsidRDefault="0058528C" w:rsidP="0058528C">
      <w:pPr>
        <w:autoSpaceDE w:val="0"/>
        <w:autoSpaceDN w:val="0"/>
        <w:adjustRightInd w:val="0"/>
        <w:spacing w:after="0" w:line="240" w:lineRule="auto"/>
        <w:rPr>
          <w:rFonts w:cstheme="minorHAnsi"/>
          <w:color w:val="000000"/>
          <w:sz w:val="20"/>
          <w:szCs w:val="20"/>
        </w:rPr>
      </w:pPr>
    </w:p>
    <w:p w14:paraId="0302AF1E" w14:textId="77777777" w:rsidR="0058528C" w:rsidRDefault="0058528C" w:rsidP="0058528C">
      <w:pPr>
        <w:autoSpaceDE w:val="0"/>
        <w:autoSpaceDN w:val="0"/>
        <w:adjustRightInd w:val="0"/>
        <w:spacing w:after="0" w:line="240" w:lineRule="auto"/>
        <w:rPr>
          <w:rFonts w:cstheme="minorHAnsi"/>
          <w:color w:val="000000"/>
          <w:sz w:val="20"/>
          <w:szCs w:val="20"/>
        </w:rPr>
      </w:pPr>
    </w:p>
    <w:p w14:paraId="1904C84D" w14:textId="77777777" w:rsidR="0058528C" w:rsidRDefault="0058528C" w:rsidP="0058528C">
      <w:pPr>
        <w:autoSpaceDE w:val="0"/>
        <w:autoSpaceDN w:val="0"/>
        <w:adjustRightInd w:val="0"/>
        <w:spacing w:after="0" w:line="240" w:lineRule="auto"/>
        <w:rPr>
          <w:rFonts w:cstheme="minorHAnsi"/>
          <w:color w:val="000000"/>
          <w:sz w:val="20"/>
          <w:szCs w:val="20"/>
        </w:rPr>
      </w:pPr>
    </w:p>
    <w:p w14:paraId="6784E081" w14:textId="77777777" w:rsidR="0058528C" w:rsidRDefault="0058528C" w:rsidP="0058528C">
      <w:pPr>
        <w:autoSpaceDE w:val="0"/>
        <w:autoSpaceDN w:val="0"/>
        <w:adjustRightInd w:val="0"/>
        <w:spacing w:after="0" w:line="240" w:lineRule="auto"/>
        <w:rPr>
          <w:rFonts w:cstheme="minorHAnsi"/>
          <w:color w:val="000000"/>
          <w:sz w:val="20"/>
          <w:szCs w:val="20"/>
        </w:rPr>
      </w:pPr>
    </w:p>
    <w:p w14:paraId="6FA59DFC" w14:textId="77777777" w:rsidR="0058528C" w:rsidRDefault="0058528C" w:rsidP="0058528C">
      <w:pPr>
        <w:autoSpaceDE w:val="0"/>
        <w:autoSpaceDN w:val="0"/>
        <w:adjustRightInd w:val="0"/>
        <w:spacing w:after="0" w:line="240" w:lineRule="auto"/>
        <w:rPr>
          <w:rFonts w:cstheme="minorHAnsi"/>
          <w:color w:val="000000"/>
          <w:sz w:val="20"/>
          <w:szCs w:val="20"/>
        </w:rPr>
      </w:pPr>
    </w:p>
    <w:p w14:paraId="3FAAC6AE" w14:textId="77777777" w:rsidR="0058528C" w:rsidRDefault="0058528C" w:rsidP="0058528C">
      <w:pPr>
        <w:autoSpaceDE w:val="0"/>
        <w:autoSpaceDN w:val="0"/>
        <w:adjustRightInd w:val="0"/>
        <w:spacing w:after="0" w:line="240" w:lineRule="auto"/>
        <w:rPr>
          <w:rFonts w:cstheme="minorHAnsi"/>
          <w:color w:val="000000"/>
          <w:sz w:val="20"/>
          <w:szCs w:val="20"/>
        </w:rPr>
      </w:pPr>
    </w:p>
    <w:p w14:paraId="1594DE0D" w14:textId="77777777" w:rsidR="0058528C" w:rsidRDefault="0058528C" w:rsidP="0058528C">
      <w:pPr>
        <w:autoSpaceDE w:val="0"/>
        <w:autoSpaceDN w:val="0"/>
        <w:adjustRightInd w:val="0"/>
        <w:spacing w:after="0" w:line="240" w:lineRule="auto"/>
        <w:rPr>
          <w:rFonts w:cstheme="minorHAnsi"/>
          <w:color w:val="000000"/>
          <w:sz w:val="20"/>
          <w:szCs w:val="20"/>
        </w:rPr>
      </w:pPr>
    </w:p>
    <w:p w14:paraId="0B174E3A" w14:textId="77777777" w:rsidR="0058528C" w:rsidRDefault="0058528C" w:rsidP="0058528C">
      <w:pPr>
        <w:autoSpaceDE w:val="0"/>
        <w:autoSpaceDN w:val="0"/>
        <w:adjustRightInd w:val="0"/>
        <w:spacing w:after="0" w:line="240" w:lineRule="auto"/>
        <w:rPr>
          <w:rFonts w:cstheme="minorHAnsi"/>
          <w:color w:val="000000"/>
          <w:sz w:val="20"/>
          <w:szCs w:val="20"/>
        </w:rPr>
      </w:pPr>
    </w:p>
    <w:p w14:paraId="1820AEB6" w14:textId="77777777" w:rsidR="0058528C" w:rsidRDefault="0058528C" w:rsidP="0058528C">
      <w:pPr>
        <w:autoSpaceDE w:val="0"/>
        <w:autoSpaceDN w:val="0"/>
        <w:adjustRightInd w:val="0"/>
        <w:spacing w:after="0" w:line="240" w:lineRule="auto"/>
        <w:rPr>
          <w:rFonts w:cstheme="minorHAnsi"/>
          <w:color w:val="000000"/>
          <w:sz w:val="20"/>
          <w:szCs w:val="20"/>
        </w:rPr>
      </w:pPr>
    </w:p>
    <w:p w14:paraId="38DB32F7" w14:textId="77777777" w:rsidR="0058528C" w:rsidRDefault="0058528C" w:rsidP="0058528C">
      <w:pPr>
        <w:autoSpaceDE w:val="0"/>
        <w:autoSpaceDN w:val="0"/>
        <w:adjustRightInd w:val="0"/>
        <w:spacing w:after="0" w:line="240" w:lineRule="auto"/>
        <w:rPr>
          <w:rFonts w:cstheme="minorHAnsi"/>
          <w:color w:val="000000"/>
          <w:sz w:val="20"/>
          <w:szCs w:val="20"/>
        </w:rPr>
      </w:pPr>
    </w:p>
    <w:p w14:paraId="4C3F0612" w14:textId="77777777" w:rsidR="0058528C" w:rsidRDefault="0058528C" w:rsidP="0058528C">
      <w:pPr>
        <w:autoSpaceDE w:val="0"/>
        <w:autoSpaceDN w:val="0"/>
        <w:adjustRightInd w:val="0"/>
        <w:spacing w:after="0" w:line="240" w:lineRule="auto"/>
        <w:rPr>
          <w:rFonts w:cstheme="minorHAnsi"/>
          <w:color w:val="000000"/>
          <w:sz w:val="20"/>
          <w:szCs w:val="20"/>
        </w:rPr>
      </w:pPr>
    </w:p>
    <w:p w14:paraId="28D8C04D" w14:textId="77777777" w:rsidR="0058528C" w:rsidRDefault="0058528C" w:rsidP="0058528C">
      <w:pPr>
        <w:autoSpaceDE w:val="0"/>
        <w:autoSpaceDN w:val="0"/>
        <w:adjustRightInd w:val="0"/>
        <w:spacing w:after="0" w:line="240" w:lineRule="auto"/>
        <w:rPr>
          <w:rFonts w:cstheme="minorHAnsi"/>
          <w:color w:val="000000"/>
          <w:sz w:val="20"/>
          <w:szCs w:val="20"/>
        </w:rPr>
      </w:pPr>
    </w:p>
    <w:p w14:paraId="1E5602B2" w14:textId="77777777" w:rsidR="0058528C" w:rsidRDefault="0058528C" w:rsidP="0058528C">
      <w:pPr>
        <w:autoSpaceDE w:val="0"/>
        <w:autoSpaceDN w:val="0"/>
        <w:adjustRightInd w:val="0"/>
        <w:spacing w:after="0" w:line="240" w:lineRule="auto"/>
        <w:rPr>
          <w:rFonts w:cstheme="minorHAnsi"/>
          <w:color w:val="000000"/>
          <w:sz w:val="20"/>
          <w:szCs w:val="20"/>
        </w:rPr>
      </w:pPr>
    </w:p>
    <w:p w14:paraId="64B22D65" w14:textId="77777777" w:rsidR="0058528C" w:rsidRDefault="0058528C" w:rsidP="0058528C">
      <w:pPr>
        <w:autoSpaceDE w:val="0"/>
        <w:autoSpaceDN w:val="0"/>
        <w:adjustRightInd w:val="0"/>
        <w:spacing w:after="0" w:line="240" w:lineRule="auto"/>
        <w:rPr>
          <w:rFonts w:cstheme="minorHAnsi"/>
          <w:color w:val="000000"/>
          <w:sz w:val="20"/>
          <w:szCs w:val="20"/>
        </w:rPr>
      </w:pPr>
    </w:p>
    <w:p w14:paraId="22846784" w14:textId="77777777" w:rsidR="0058528C" w:rsidRDefault="0058528C" w:rsidP="0058528C">
      <w:pPr>
        <w:autoSpaceDE w:val="0"/>
        <w:autoSpaceDN w:val="0"/>
        <w:adjustRightInd w:val="0"/>
        <w:spacing w:after="0" w:line="240" w:lineRule="auto"/>
        <w:rPr>
          <w:rFonts w:cstheme="minorHAnsi"/>
          <w:color w:val="000000"/>
          <w:sz w:val="20"/>
          <w:szCs w:val="20"/>
        </w:rPr>
      </w:pPr>
    </w:p>
    <w:p w14:paraId="4C83F50A" w14:textId="77777777" w:rsidR="0058528C" w:rsidRDefault="0058528C" w:rsidP="0058528C">
      <w:pPr>
        <w:autoSpaceDE w:val="0"/>
        <w:autoSpaceDN w:val="0"/>
        <w:adjustRightInd w:val="0"/>
        <w:spacing w:after="0" w:line="240" w:lineRule="auto"/>
        <w:rPr>
          <w:rFonts w:cstheme="minorHAnsi"/>
          <w:color w:val="000000"/>
          <w:sz w:val="20"/>
          <w:szCs w:val="20"/>
        </w:rPr>
      </w:pPr>
    </w:p>
    <w:p w14:paraId="7D5C6269" w14:textId="77777777" w:rsidR="0058528C" w:rsidRDefault="0058528C" w:rsidP="0058528C">
      <w:pPr>
        <w:autoSpaceDE w:val="0"/>
        <w:autoSpaceDN w:val="0"/>
        <w:adjustRightInd w:val="0"/>
        <w:spacing w:after="0" w:line="240" w:lineRule="auto"/>
        <w:rPr>
          <w:rFonts w:cstheme="minorHAnsi"/>
          <w:color w:val="000000"/>
          <w:sz w:val="20"/>
          <w:szCs w:val="20"/>
        </w:rPr>
      </w:pPr>
    </w:p>
    <w:p w14:paraId="5C3857EB" w14:textId="77777777" w:rsidR="0058528C" w:rsidRDefault="0058528C" w:rsidP="0058528C">
      <w:pPr>
        <w:autoSpaceDE w:val="0"/>
        <w:autoSpaceDN w:val="0"/>
        <w:adjustRightInd w:val="0"/>
        <w:spacing w:after="0" w:line="240" w:lineRule="auto"/>
        <w:rPr>
          <w:rFonts w:cstheme="minorHAnsi"/>
          <w:color w:val="000000"/>
          <w:sz w:val="20"/>
          <w:szCs w:val="20"/>
        </w:rPr>
      </w:pPr>
    </w:p>
    <w:p w14:paraId="7891C349" w14:textId="3C06FF9D" w:rsidR="0058528C" w:rsidRDefault="0058528C" w:rsidP="0058528C">
      <w:pPr>
        <w:autoSpaceDE w:val="0"/>
        <w:autoSpaceDN w:val="0"/>
        <w:adjustRightInd w:val="0"/>
        <w:spacing w:after="0" w:line="240" w:lineRule="auto"/>
        <w:rPr>
          <w:rFonts w:cstheme="minorHAnsi"/>
          <w:color w:val="000000"/>
          <w:sz w:val="20"/>
          <w:szCs w:val="20"/>
        </w:rPr>
      </w:pPr>
    </w:p>
    <w:p w14:paraId="7388F1E3" w14:textId="67B49915" w:rsidR="009539E6" w:rsidRDefault="009539E6" w:rsidP="0058528C">
      <w:pPr>
        <w:autoSpaceDE w:val="0"/>
        <w:autoSpaceDN w:val="0"/>
        <w:adjustRightInd w:val="0"/>
        <w:spacing w:after="0" w:line="240" w:lineRule="auto"/>
        <w:rPr>
          <w:rFonts w:cstheme="minorHAnsi"/>
          <w:color w:val="000000"/>
          <w:sz w:val="20"/>
          <w:szCs w:val="20"/>
        </w:rPr>
      </w:pPr>
    </w:p>
    <w:p w14:paraId="1661B224" w14:textId="3CFBDE0E" w:rsidR="009539E6" w:rsidRDefault="009539E6" w:rsidP="0058528C">
      <w:pPr>
        <w:autoSpaceDE w:val="0"/>
        <w:autoSpaceDN w:val="0"/>
        <w:adjustRightInd w:val="0"/>
        <w:spacing w:after="0" w:line="240" w:lineRule="auto"/>
        <w:rPr>
          <w:rFonts w:cstheme="minorHAnsi"/>
          <w:color w:val="000000"/>
          <w:sz w:val="20"/>
          <w:szCs w:val="20"/>
        </w:rPr>
      </w:pPr>
    </w:p>
    <w:p w14:paraId="258283CC" w14:textId="1B06F23E" w:rsidR="009539E6" w:rsidRDefault="009539E6" w:rsidP="0058528C">
      <w:pPr>
        <w:autoSpaceDE w:val="0"/>
        <w:autoSpaceDN w:val="0"/>
        <w:adjustRightInd w:val="0"/>
        <w:spacing w:after="0" w:line="240" w:lineRule="auto"/>
        <w:rPr>
          <w:rFonts w:cstheme="minorHAnsi"/>
          <w:color w:val="000000"/>
          <w:sz w:val="20"/>
          <w:szCs w:val="20"/>
        </w:rPr>
      </w:pPr>
    </w:p>
    <w:p w14:paraId="7487F2C9" w14:textId="1E7A070D" w:rsidR="009539E6" w:rsidRDefault="009539E6" w:rsidP="0058528C">
      <w:pPr>
        <w:autoSpaceDE w:val="0"/>
        <w:autoSpaceDN w:val="0"/>
        <w:adjustRightInd w:val="0"/>
        <w:spacing w:after="0" w:line="240" w:lineRule="auto"/>
        <w:rPr>
          <w:rFonts w:cstheme="minorHAnsi"/>
          <w:color w:val="000000"/>
          <w:sz w:val="20"/>
          <w:szCs w:val="20"/>
        </w:rPr>
      </w:pPr>
    </w:p>
    <w:p w14:paraId="4A6D4547" w14:textId="5D07A08A" w:rsidR="009539E6" w:rsidRDefault="009539E6" w:rsidP="0058528C">
      <w:pPr>
        <w:autoSpaceDE w:val="0"/>
        <w:autoSpaceDN w:val="0"/>
        <w:adjustRightInd w:val="0"/>
        <w:spacing w:after="0" w:line="240" w:lineRule="auto"/>
        <w:rPr>
          <w:rFonts w:cstheme="minorHAnsi"/>
          <w:color w:val="000000"/>
          <w:sz w:val="20"/>
          <w:szCs w:val="20"/>
        </w:rPr>
      </w:pPr>
    </w:p>
    <w:p w14:paraId="08A6AF9E" w14:textId="7DABFFEF" w:rsidR="009539E6" w:rsidRDefault="009539E6" w:rsidP="0058528C">
      <w:pPr>
        <w:autoSpaceDE w:val="0"/>
        <w:autoSpaceDN w:val="0"/>
        <w:adjustRightInd w:val="0"/>
        <w:spacing w:after="0" w:line="240" w:lineRule="auto"/>
        <w:rPr>
          <w:rFonts w:cstheme="minorHAnsi"/>
          <w:color w:val="000000"/>
          <w:sz w:val="20"/>
          <w:szCs w:val="20"/>
        </w:rPr>
      </w:pPr>
    </w:p>
    <w:p w14:paraId="4A86753A" w14:textId="234C0039" w:rsidR="009539E6" w:rsidRDefault="009539E6" w:rsidP="0058528C">
      <w:pPr>
        <w:autoSpaceDE w:val="0"/>
        <w:autoSpaceDN w:val="0"/>
        <w:adjustRightInd w:val="0"/>
        <w:spacing w:after="0" w:line="240" w:lineRule="auto"/>
        <w:rPr>
          <w:rFonts w:cstheme="minorHAnsi"/>
          <w:color w:val="000000"/>
          <w:sz w:val="20"/>
          <w:szCs w:val="20"/>
        </w:rPr>
      </w:pPr>
    </w:p>
    <w:p w14:paraId="35B14F7E" w14:textId="6E4364DF" w:rsidR="009539E6" w:rsidRDefault="009539E6" w:rsidP="0058528C">
      <w:pPr>
        <w:autoSpaceDE w:val="0"/>
        <w:autoSpaceDN w:val="0"/>
        <w:adjustRightInd w:val="0"/>
        <w:spacing w:after="0" w:line="240" w:lineRule="auto"/>
        <w:rPr>
          <w:rFonts w:cstheme="minorHAnsi"/>
          <w:color w:val="000000"/>
          <w:sz w:val="20"/>
          <w:szCs w:val="20"/>
        </w:rPr>
      </w:pPr>
    </w:p>
    <w:p w14:paraId="2A819F85" w14:textId="49D1895B" w:rsidR="009539E6" w:rsidRDefault="009539E6" w:rsidP="0058528C">
      <w:pPr>
        <w:autoSpaceDE w:val="0"/>
        <w:autoSpaceDN w:val="0"/>
        <w:adjustRightInd w:val="0"/>
        <w:spacing w:after="0" w:line="240" w:lineRule="auto"/>
        <w:rPr>
          <w:rFonts w:cstheme="minorHAnsi"/>
          <w:color w:val="000000"/>
          <w:sz w:val="20"/>
          <w:szCs w:val="20"/>
        </w:rPr>
      </w:pPr>
    </w:p>
    <w:p w14:paraId="068F5250" w14:textId="435569E7" w:rsidR="009539E6" w:rsidRDefault="009539E6" w:rsidP="0058528C">
      <w:pPr>
        <w:autoSpaceDE w:val="0"/>
        <w:autoSpaceDN w:val="0"/>
        <w:adjustRightInd w:val="0"/>
        <w:spacing w:after="0" w:line="240" w:lineRule="auto"/>
        <w:rPr>
          <w:rFonts w:cstheme="minorHAnsi"/>
          <w:color w:val="000000"/>
          <w:sz w:val="20"/>
          <w:szCs w:val="20"/>
        </w:rPr>
      </w:pPr>
    </w:p>
    <w:p w14:paraId="3ECCAE84" w14:textId="4D4FD17F" w:rsidR="009539E6" w:rsidRDefault="009539E6" w:rsidP="0058528C">
      <w:pPr>
        <w:autoSpaceDE w:val="0"/>
        <w:autoSpaceDN w:val="0"/>
        <w:adjustRightInd w:val="0"/>
        <w:spacing w:after="0" w:line="240" w:lineRule="auto"/>
        <w:rPr>
          <w:rFonts w:cstheme="minorHAnsi"/>
          <w:color w:val="000000"/>
          <w:sz w:val="20"/>
          <w:szCs w:val="20"/>
        </w:rPr>
      </w:pPr>
    </w:p>
    <w:p w14:paraId="0A24E349" w14:textId="77777777" w:rsidR="009539E6" w:rsidRDefault="009539E6" w:rsidP="0058528C">
      <w:pPr>
        <w:autoSpaceDE w:val="0"/>
        <w:autoSpaceDN w:val="0"/>
        <w:adjustRightInd w:val="0"/>
        <w:spacing w:after="0" w:line="240" w:lineRule="auto"/>
        <w:rPr>
          <w:rFonts w:cstheme="minorHAnsi"/>
          <w:color w:val="000000"/>
          <w:sz w:val="20"/>
          <w:szCs w:val="20"/>
        </w:rPr>
      </w:pPr>
    </w:p>
    <w:p w14:paraId="0AFDBD76" w14:textId="77777777" w:rsidR="0058528C" w:rsidRDefault="0058528C" w:rsidP="0058528C">
      <w:pPr>
        <w:autoSpaceDE w:val="0"/>
        <w:autoSpaceDN w:val="0"/>
        <w:adjustRightInd w:val="0"/>
        <w:spacing w:after="0" w:line="240" w:lineRule="auto"/>
        <w:rPr>
          <w:rFonts w:cstheme="minorHAnsi"/>
          <w:color w:val="000000"/>
          <w:sz w:val="20"/>
          <w:szCs w:val="20"/>
        </w:rPr>
      </w:pPr>
    </w:p>
    <w:p w14:paraId="435A07BF" w14:textId="77777777" w:rsidR="0058528C" w:rsidRDefault="0058528C" w:rsidP="0058528C">
      <w:pPr>
        <w:autoSpaceDE w:val="0"/>
        <w:autoSpaceDN w:val="0"/>
        <w:adjustRightInd w:val="0"/>
        <w:spacing w:after="0" w:line="240" w:lineRule="auto"/>
        <w:rPr>
          <w:rFonts w:cstheme="minorHAnsi"/>
          <w:color w:val="000000"/>
          <w:sz w:val="20"/>
          <w:szCs w:val="20"/>
        </w:rPr>
      </w:pPr>
    </w:p>
    <w:p w14:paraId="6FE806D8" w14:textId="77777777" w:rsidR="0058528C" w:rsidRDefault="0058528C" w:rsidP="0058528C">
      <w:pPr>
        <w:autoSpaceDE w:val="0"/>
        <w:autoSpaceDN w:val="0"/>
        <w:adjustRightInd w:val="0"/>
        <w:spacing w:after="0" w:line="240" w:lineRule="auto"/>
        <w:rPr>
          <w:rFonts w:cstheme="minorHAnsi"/>
          <w:color w:val="000000"/>
          <w:sz w:val="20"/>
          <w:szCs w:val="20"/>
        </w:rPr>
      </w:pPr>
    </w:p>
    <w:p w14:paraId="335B9238" w14:textId="77777777" w:rsidR="0058528C" w:rsidRPr="00903267" w:rsidRDefault="0058528C" w:rsidP="0058528C">
      <w:pPr>
        <w:autoSpaceDE w:val="0"/>
        <w:autoSpaceDN w:val="0"/>
        <w:adjustRightInd w:val="0"/>
        <w:spacing w:after="0" w:line="240" w:lineRule="auto"/>
        <w:rPr>
          <w:rFonts w:cstheme="minorHAnsi"/>
          <w:color w:val="000000"/>
          <w:sz w:val="20"/>
          <w:szCs w:val="20"/>
        </w:rPr>
      </w:pPr>
    </w:p>
    <w:p w14:paraId="5B052AA9" w14:textId="77777777" w:rsidR="0058528C" w:rsidRDefault="0058528C" w:rsidP="0058528C">
      <w:pPr>
        <w:shd w:val="clear" w:color="auto" w:fill="FFFFFF"/>
        <w:spacing w:after="0" w:line="240" w:lineRule="auto"/>
        <w:textAlignment w:val="baseline"/>
        <w:rPr>
          <w:sz w:val="20"/>
          <w:szCs w:val="20"/>
        </w:rPr>
      </w:pPr>
    </w:p>
    <w:p w14:paraId="704277B3" w14:textId="77777777" w:rsidR="0058528C" w:rsidRDefault="0058528C" w:rsidP="0058528C">
      <w:pPr>
        <w:shd w:val="clear" w:color="auto" w:fill="FFFFFF"/>
        <w:spacing w:after="0" w:line="240" w:lineRule="auto"/>
        <w:textAlignment w:val="baseline"/>
        <w:rPr>
          <w:sz w:val="20"/>
          <w:szCs w:val="20"/>
        </w:rPr>
      </w:pPr>
    </w:p>
    <w:p w14:paraId="40F6F3DB" w14:textId="77777777" w:rsidR="0058528C" w:rsidRDefault="0058528C" w:rsidP="0058528C">
      <w:pPr>
        <w:shd w:val="clear" w:color="auto" w:fill="FFFFFF"/>
        <w:spacing w:after="0" w:line="240" w:lineRule="auto"/>
        <w:textAlignment w:val="baseline"/>
        <w:rPr>
          <w:sz w:val="20"/>
          <w:szCs w:val="20"/>
        </w:rPr>
      </w:pPr>
    </w:p>
    <w:p w14:paraId="5CF5ECB4" w14:textId="77777777" w:rsidR="0058528C" w:rsidRDefault="0058528C" w:rsidP="0058528C">
      <w:pPr>
        <w:shd w:val="clear" w:color="auto" w:fill="FFFFFF"/>
        <w:spacing w:after="0" w:line="240" w:lineRule="auto"/>
        <w:textAlignment w:val="baseline"/>
        <w:rPr>
          <w:sz w:val="20"/>
          <w:szCs w:val="20"/>
        </w:rPr>
      </w:pPr>
    </w:p>
    <w:p w14:paraId="61868E8E" w14:textId="77777777" w:rsidR="0058528C" w:rsidRDefault="0058528C" w:rsidP="0058528C">
      <w:pPr>
        <w:shd w:val="clear" w:color="auto" w:fill="FFFFFF"/>
        <w:spacing w:after="0" w:line="240" w:lineRule="auto"/>
        <w:textAlignment w:val="baseline"/>
        <w:rPr>
          <w:sz w:val="20"/>
          <w:szCs w:val="20"/>
        </w:rPr>
      </w:pPr>
    </w:p>
    <w:p w14:paraId="0217BD46" w14:textId="77777777" w:rsidR="0058528C" w:rsidRDefault="0058528C" w:rsidP="0058528C">
      <w:pPr>
        <w:shd w:val="clear" w:color="auto" w:fill="FFFFFF"/>
        <w:spacing w:after="0" w:line="240" w:lineRule="auto"/>
        <w:textAlignment w:val="baseline"/>
        <w:rPr>
          <w:sz w:val="20"/>
          <w:szCs w:val="20"/>
        </w:rPr>
      </w:pPr>
    </w:p>
    <w:p w14:paraId="63C4D82E" w14:textId="77777777" w:rsidR="0058528C" w:rsidRDefault="0058528C" w:rsidP="0058528C">
      <w:pPr>
        <w:shd w:val="clear" w:color="auto" w:fill="FFFFFF"/>
        <w:spacing w:after="0" w:line="240" w:lineRule="auto"/>
        <w:textAlignment w:val="baseline"/>
        <w:rPr>
          <w:sz w:val="20"/>
          <w:szCs w:val="20"/>
        </w:rPr>
      </w:pPr>
    </w:p>
    <w:p w14:paraId="11A64DEF" w14:textId="77777777" w:rsidR="0058528C" w:rsidRDefault="0058528C" w:rsidP="0058528C">
      <w:pPr>
        <w:shd w:val="clear" w:color="auto" w:fill="FFFFFF"/>
        <w:spacing w:after="0" w:line="240" w:lineRule="auto"/>
        <w:textAlignment w:val="baseline"/>
        <w:rPr>
          <w:sz w:val="20"/>
          <w:szCs w:val="20"/>
        </w:rPr>
      </w:pPr>
    </w:p>
    <w:p w14:paraId="34087F8D" w14:textId="77777777" w:rsidR="0058528C" w:rsidRDefault="0058528C" w:rsidP="0058528C">
      <w:pPr>
        <w:shd w:val="clear" w:color="auto" w:fill="FFFFFF"/>
        <w:spacing w:after="0" w:line="240" w:lineRule="auto"/>
        <w:textAlignment w:val="baseline"/>
        <w:rPr>
          <w:sz w:val="20"/>
          <w:szCs w:val="20"/>
        </w:rPr>
      </w:pPr>
    </w:p>
    <w:p w14:paraId="608DA849" w14:textId="7E551AE6" w:rsidR="00DD11F6" w:rsidRDefault="00DD11F6">
      <w:r>
        <w:br w:type="page"/>
      </w:r>
    </w:p>
    <w:p w14:paraId="43A936EA" w14:textId="584192CE" w:rsidR="00301174" w:rsidRDefault="00301174" w:rsidP="00E3645D">
      <w:pPr>
        <w:pStyle w:val="Heading1"/>
      </w:pPr>
      <w:bookmarkStart w:id="27" w:name="_Toc100138441"/>
      <w:r w:rsidRPr="00BF6CD6">
        <w:lastRenderedPageBreak/>
        <w:t>SECTION</w:t>
      </w:r>
      <w:r w:rsidR="00FD374E" w:rsidRPr="00BF6CD6">
        <w:t xml:space="preserve"> </w:t>
      </w:r>
      <w:r w:rsidR="00882798">
        <w:t>5</w:t>
      </w:r>
      <w:r w:rsidR="00FD374E" w:rsidRPr="00BF6CD6">
        <w:t xml:space="preserve">: </w:t>
      </w:r>
      <w:r w:rsidRPr="00BF6CD6">
        <w:t xml:space="preserve"> </w:t>
      </w:r>
      <w:r w:rsidR="00B87B95">
        <w:t>GUIDELINES</w:t>
      </w:r>
      <w:r w:rsidR="00B87B95" w:rsidRPr="00BF6CD6">
        <w:t xml:space="preserve"> </w:t>
      </w:r>
      <w:r w:rsidR="00E94BFB">
        <w:t>TO</w:t>
      </w:r>
      <w:r w:rsidRPr="00BF6CD6">
        <w:t xml:space="preserve"> </w:t>
      </w:r>
      <w:r w:rsidR="00C43AC1" w:rsidRPr="00BF6CD6">
        <w:t>DEVELOP</w:t>
      </w:r>
      <w:r w:rsidR="0068789E">
        <w:t xml:space="preserve"> </w:t>
      </w:r>
      <w:r w:rsidRPr="00BF6CD6">
        <w:t xml:space="preserve">RELATIONSHIPS WITH </w:t>
      </w:r>
      <w:r w:rsidR="00C43AC1" w:rsidRPr="00BF6CD6">
        <w:t xml:space="preserve">OTHER </w:t>
      </w:r>
      <w:r w:rsidRPr="00BF6CD6">
        <w:t>FLYWAY NETWORK SITES</w:t>
      </w:r>
      <w:bookmarkEnd w:id="27"/>
    </w:p>
    <w:p w14:paraId="60D3A5F5" w14:textId="77777777" w:rsidR="005438BB" w:rsidRPr="005438BB" w:rsidRDefault="005438BB" w:rsidP="00DC571A">
      <w:pPr>
        <w:pStyle w:val="Heading2"/>
      </w:pPr>
    </w:p>
    <w:p w14:paraId="1BDFDC53" w14:textId="2060EB84" w:rsidR="002449F2" w:rsidRPr="003354C7" w:rsidRDefault="00A00D7C" w:rsidP="00DC571A">
      <w:pPr>
        <w:pStyle w:val="Heading2"/>
      </w:pPr>
      <w:bookmarkStart w:id="28" w:name="_Toc100138442"/>
      <w:r>
        <w:t>5</w:t>
      </w:r>
      <w:r w:rsidR="00301174" w:rsidRPr="003354C7">
        <w:t xml:space="preserve">.1 </w:t>
      </w:r>
      <w:r w:rsidR="008E1F12" w:rsidRPr="003354C7">
        <w:t>INTRODUCTION</w:t>
      </w:r>
      <w:bookmarkEnd w:id="28"/>
    </w:p>
    <w:p w14:paraId="05F6A7E9" w14:textId="77777777" w:rsidR="005438BB" w:rsidRDefault="005438BB" w:rsidP="00BF6CD6">
      <w:pPr>
        <w:shd w:val="clear" w:color="auto" w:fill="FFFFFF"/>
        <w:spacing w:after="0"/>
        <w:textAlignment w:val="baseline"/>
        <w:rPr>
          <w:rFonts w:eastAsia="Times New Roman" w:cstheme="minorHAnsi"/>
          <w:sz w:val="20"/>
          <w:szCs w:val="20"/>
          <w:lang w:eastAsia="en-NZ"/>
        </w:rPr>
      </w:pPr>
    </w:p>
    <w:p w14:paraId="2AC73C1B" w14:textId="34FC0CFA" w:rsidR="002449F2" w:rsidRPr="00DF370E" w:rsidRDefault="002449F2" w:rsidP="00BF6CD6">
      <w:pPr>
        <w:shd w:val="clear" w:color="auto" w:fill="FFFFFF"/>
        <w:spacing w:after="0"/>
        <w:textAlignment w:val="baseline"/>
        <w:rPr>
          <w:rFonts w:eastAsia="Times New Roman" w:cstheme="minorHAnsi"/>
          <w:sz w:val="20"/>
          <w:szCs w:val="20"/>
          <w:lang w:eastAsia="en-NZ"/>
        </w:rPr>
      </w:pPr>
      <w:r w:rsidRPr="00AF315B">
        <w:rPr>
          <w:rFonts w:eastAsia="Times New Roman" w:cstheme="minorHAnsi"/>
          <w:sz w:val="20"/>
          <w:szCs w:val="20"/>
          <w:lang w:eastAsia="en-NZ"/>
        </w:rPr>
        <w:t xml:space="preserve">There are other international relationships that exist across the Flyway. These may be one-off exchanges, ongoing informal exchanges with other </w:t>
      </w:r>
      <w:r w:rsidR="00482D40">
        <w:rPr>
          <w:rFonts w:eastAsia="Times New Roman" w:cstheme="minorHAnsi"/>
          <w:sz w:val="20"/>
          <w:szCs w:val="20"/>
          <w:lang w:eastAsia="en-NZ"/>
        </w:rPr>
        <w:t>S</w:t>
      </w:r>
      <w:r w:rsidRPr="00AF315B">
        <w:rPr>
          <w:rFonts w:eastAsia="Times New Roman" w:cstheme="minorHAnsi"/>
          <w:sz w:val="20"/>
          <w:szCs w:val="20"/>
          <w:lang w:eastAsia="en-NZ"/>
        </w:rPr>
        <w:t xml:space="preserve">ites with the same species or grow into </w:t>
      </w:r>
      <w:r w:rsidR="00422EAB">
        <w:rPr>
          <w:rFonts w:ascii="Calibri" w:eastAsia="Calibri" w:hAnsi="Calibri" w:cs="Calibri"/>
          <w:sz w:val="20"/>
          <w:szCs w:val="20"/>
        </w:rPr>
        <w:t xml:space="preserve">Sister Site </w:t>
      </w:r>
      <w:r w:rsidR="00661202">
        <w:rPr>
          <w:rFonts w:ascii="Calibri" w:eastAsia="Calibri" w:hAnsi="Calibri" w:cs="Calibri"/>
          <w:sz w:val="20"/>
          <w:szCs w:val="20"/>
        </w:rPr>
        <w:t>Programme</w:t>
      </w:r>
      <w:r w:rsidR="00422EAB">
        <w:rPr>
          <w:rFonts w:ascii="Calibri" w:eastAsia="Calibri" w:hAnsi="Calibri" w:cs="Calibri"/>
          <w:sz w:val="20"/>
          <w:szCs w:val="20"/>
        </w:rPr>
        <w:t>s</w:t>
      </w:r>
      <w:r w:rsidRPr="00AF315B">
        <w:rPr>
          <w:rFonts w:eastAsia="Times New Roman" w:cstheme="minorHAnsi"/>
          <w:sz w:val="20"/>
          <w:szCs w:val="20"/>
          <w:lang w:eastAsia="en-NZ"/>
        </w:rPr>
        <w:t xml:space="preserve">. </w:t>
      </w:r>
      <w:r w:rsidRPr="00DF370E">
        <w:rPr>
          <w:rFonts w:eastAsia="Times New Roman" w:cstheme="minorHAnsi"/>
          <w:sz w:val="20"/>
          <w:szCs w:val="20"/>
          <w:lang w:eastAsia="en-NZ"/>
        </w:rPr>
        <w:t xml:space="preserve">Regional </w:t>
      </w:r>
      <w:r w:rsidR="00193B85">
        <w:rPr>
          <w:rFonts w:eastAsia="Times New Roman" w:cstheme="minorHAnsi"/>
          <w:sz w:val="20"/>
          <w:szCs w:val="20"/>
          <w:lang w:eastAsia="en-NZ"/>
        </w:rPr>
        <w:t>P</w:t>
      </w:r>
      <w:r w:rsidRPr="00DF370E">
        <w:rPr>
          <w:rFonts w:eastAsia="Times New Roman" w:cstheme="minorHAnsi"/>
          <w:sz w:val="20"/>
          <w:szCs w:val="20"/>
          <w:lang w:eastAsia="en-NZ"/>
        </w:rPr>
        <w:t xml:space="preserve">artnerships are also an important part of the relationships across the Flyway. They may follow the migration of a particular species such as the </w:t>
      </w:r>
      <w:r w:rsidR="00A9185C" w:rsidRPr="00DF370E">
        <w:rPr>
          <w:rFonts w:eastAsia="Times New Roman" w:cstheme="minorHAnsi"/>
          <w:sz w:val="20"/>
          <w:szCs w:val="20"/>
          <w:lang w:eastAsia="en-NZ"/>
        </w:rPr>
        <w:t xml:space="preserve">migration of </w:t>
      </w:r>
      <w:r w:rsidRPr="00DF370E">
        <w:rPr>
          <w:rFonts w:eastAsia="Times New Roman" w:cstheme="minorHAnsi"/>
          <w:sz w:val="20"/>
          <w:szCs w:val="20"/>
          <w:lang w:eastAsia="en-NZ"/>
        </w:rPr>
        <w:t>Crane</w:t>
      </w:r>
      <w:r w:rsidR="00A9185C" w:rsidRPr="00DF370E">
        <w:rPr>
          <w:rFonts w:eastAsia="Times New Roman" w:cstheme="minorHAnsi"/>
          <w:sz w:val="20"/>
          <w:szCs w:val="20"/>
          <w:lang w:eastAsia="en-NZ"/>
        </w:rPr>
        <w:t>s</w:t>
      </w:r>
      <w:r w:rsidRPr="00DF370E">
        <w:rPr>
          <w:rFonts w:eastAsia="Times New Roman" w:cstheme="minorHAnsi"/>
          <w:sz w:val="20"/>
          <w:szCs w:val="20"/>
          <w:lang w:eastAsia="en-NZ"/>
        </w:rPr>
        <w:t xml:space="preserve"> or the Spoon</w:t>
      </w:r>
      <w:r w:rsidR="00643738" w:rsidRPr="00DF370E">
        <w:rPr>
          <w:rFonts w:eastAsia="Times New Roman" w:cstheme="minorHAnsi"/>
          <w:sz w:val="20"/>
          <w:szCs w:val="20"/>
          <w:lang w:eastAsia="en-NZ"/>
        </w:rPr>
        <w:t>-</w:t>
      </w:r>
      <w:r w:rsidRPr="00DF370E">
        <w:rPr>
          <w:rFonts w:eastAsia="Times New Roman" w:cstheme="minorHAnsi"/>
          <w:sz w:val="20"/>
          <w:szCs w:val="20"/>
          <w:lang w:eastAsia="en-NZ"/>
        </w:rPr>
        <w:t xml:space="preserve">billed Sandpiper. The ASEAN Flyway Network is a formal </w:t>
      </w:r>
      <w:r w:rsidR="00BF0C3C" w:rsidRPr="00DF370E">
        <w:rPr>
          <w:rFonts w:eastAsia="Times New Roman" w:cstheme="minorHAnsi"/>
          <w:sz w:val="20"/>
          <w:szCs w:val="20"/>
          <w:lang w:eastAsia="en-NZ"/>
        </w:rPr>
        <w:t xml:space="preserve">regional </w:t>
      </w:r>
      <w:r w:rsidRPr="00DF370E">
        <w:rPr>
          <w:rFonts w:eastAsia="Times New Roman" w:cstheme="minorHAnsi"/>
          <w:sz w:val="20"/>
          <w:szCs w:val="20"/>
          <w:lang w:eastAsia="en-NZ"/>
        </w:rPr>
        <w:t xml:space="preserve">network supporting the conservation of </w:t>
      </w:r>
      <w:r w:rsidR="0011119A" w:rsidRPr="00DF370E">
        <w:rPr>
          <w:rFonts w:ascii="Calibri" w:eastAsia="Calibri" w:hAnsi="Calibri" w:cs="Calibri"/>
          <w:sz w:val="20"/>
          <w:szCs w:val="20"/>
        </w:rPr>
        <w:t>migratory waterbirds</w:t>
      </w:r>
      <w:r w:rsidR="0011119A" w:rsidRPr="00DF370E">
        <w:rPr>
          <w:rFonts w:eastAsia="Times New Roman" w:cstheme="minorHAnsi"/>
          <w:sz w:val="20"/>
          <w:szCs w:val="20"/>
          <w:lang w:eastAsia="en-NZ"/>
        </w:rPr>
        <w:t xml:space="preserve"> </w:t>
      </w:r>
      <w:r w:rsidRPr="00DF370E">
        <w:rPr>
          <w:rFonts w:eastAsia="Times New Roman" w:cstheme="minorHAnsi"/>
          <w:sz w:val="20"/>
          <w:szCs w:val="20"/>
          <w:lang w:eastAsia="en-NZ"/>
        </w:rPr>
        <w:t xml:space="preserve">in </w:t>
      </w:r>
      <w:r w:rsidR="007E04E6" w:rsidRPr="00DF370E">
        <w:rPr>
          <w:rFonts w:eastAsia="Times New Roman" w:cstheme="minorHAnsi"/>
          <w:sz w:val="20"/>
          <w:szCs w:val="20"/>
          <w:lang w:eastAsia="en-NZ"/>
        </w:rPr>
        <w:t>Southeast</w:t>
      </w:r>
      <w:r w:rsidRPr="00DF370E">
        <w:rPr>
          <w:rFonts w:eastAsia="Times New Roman" w:cstheme="minorHAnsi"/>
          <w:sz w:val="20"/>
          <w:szCs w:val="20"/>
          <w:lang w:eastAsia="en-NZ"/>
        </w:rPr>
        <w:t xml:space="preserve"> Asia. </w:t>
      </w:r>
      <w:r w:rsidR="00E23D19" w:rsidRPr="00DF370E">
        <w:rPr>
          <w:rFonts w:eastAsia="Times New Roman" w:cstheme="minorHAnsi"/>
          <w:sz w:val="20"/>
          <w:szCs w:val="20"/>
          <w:lang w:eastAsia="en-NZ"/>
        </w:rPr>
        <w:t>An</w:t>
      </w:r>
      <w:r w:rsidR="00DF370E">
        <w:rPr>
          <w:rFonts w:eastAsia="Times New Roman" w:cstheme="minorHAnsi"/>
          <w:sz w:val="20"/>
          <w:szCs w:val="20"/>
          <w:lang w:eastAsia="en-NZ"/>
        </w:rPr>
        <w:t>other</w:t>
      </w:r>
      <w:r w:rsidR="00E23D19" w:rsidRPr="00DF370E">
        <w:rPr>
          <w:rFonts w:eastAsia="Times New Roman" w:cstheme="minorHAnsi"/>
          <w:sz w:val="20"/>
          <w:szCs w:val="20"/>
          <w:lang w:eastAsia="en-NZ"/>
        </w:rPr>
        <w:t xml:space="preserve"> example is </w:t>
      </w:r>
      <w:r w:rsidR="00AA7DCF" w:rsidRPr="00DF370E">
        <w:rPr>
          <w:rFonts w:eastAsia="Times New Roman" w:cstheme="minorHAnsi"/>
          <w:sz w:val="20"/>
          <w:szCs w:val="20"/>
          <w:lang w:eastAsia="en-NZ"/>
        </w:rPr>
        <w:t xml:space="preserve">Wetland </w:t>
      </w:r>
      <w:r w:rsidR="00EA5B59" w:rsidRPr="00DF370E">
        <w:rPr>
          <w:rFonts w:eastAsia="Times New Roman" w:cstheme="minorHAnsi"/>
          <w:sz w:val="20"/>
          <w:szCs w:val="20"/>
          <w:lang w:eastAsia="en-NZ"/>
        </w:rPr>
        <w:t xml:space="preserve">Link </w:t>
      </w:r>
      <w:r w:rsidR="00DF370E" w:rsidRPr="00DF370E">
        <w:rPr>
          <w:rFonts w:eastAsia="Times New Roman" w:cstheme="minorHAnsi"/>
          <w:sz w:val="20"/>
          <w:szCs w:val="20"/>
          <w:lang w:eastAsia="en-NZ"/>
        </w:rPr>
        <w:t xml:space="preserve">International - </w:t>
      </w:r>
      <w:r w:rsidR="00AA7DCF" w:rsidRPr="00DF370E">
        <w:rPr>
          <w:rFonts w:eastAsia="Times New Roman" w:cstheme="minorHAnsi"/>
          <w:sz w:val="20"/>
          <w:szCs w:val="20"/>
          <w:lang w:eastAsia="en-NZ"/>
        </w:rPr>
        <w:t xml:space="preserve">Asia </w:t>
      </w:r>
      <w:r w:rsidR="00DF370E">
        <w:rPr>
          <w:rFonts w:eastAsia="Times New Roman" w:cstheme="minorHAnsi"/>
          <w:sz w:val="20"/>
          <w:szCs w:val="20"/>
          <w:lang w:eastAsia="en-NZ"/>
        </w:rPr>
        <w:t xml:space="preserve">which </w:t>
      </w:r>
      <w:r w:rsidR="00AA7DCF" w:rsidRPr="00DF370E">
        <w:rPr>
          <w:rFonts w:eastAsia="Times New Roman" w:cstheme="minorHAnsi"/>
          <w:sz w:val="20"/>
          <w:szCs w:val="20"/>
          <w:lang w:eastAsia="en-NZ"/>
        </w:rPr>
        <w:t>provide</w:t>
      </w:r>
      <w:r w:rsidR="00DF370E">
        <w:rPr>
          <w:rFonts w:eastAsia="Times New Roman" w:cstheme="minorHAnsi"/>
          <w:sz w:val="20"/>
          <w:szCs w:val="20"/>
          <w:lang w:eastAsia="en-NZ"/>
        </w:rPr>
        <w:t>s</w:t>
      </w:r>
      <w:r w:rsidR="00AA7DCF" w:rsidRPr="00DF370E">
        <w:rPr>
          <w:rFonts w:eastAsia="Times New Roman" w:cstheme="minorHAnsi"/>
          <w:sz w:val="20"/>
          <w:szCs w:val="20"/>
          <w:lang w:eastAsia="en-NZ"/>
        </w:rPr>
        <w:t xml:space="preserve"> opportunities to share with wetland </w:t>
      </w:r>
      <w:proofErr w:type="spellStart"/>
      <w:r w:rsidR="00AA7DCF" w:rsidRPr="00DF370E">
        <w:rPr>
          <w:rFonts w:eastAsia="Times New Roman" w:cstheme="minorHAnsi"/>
          <w:sz w:val="20"/>
          <w:szCs w:val="20"/>
          <w:lang w:eastAsia="en-NZ"/>
        </w:rPr>
        <w:t>center</w:t>
      </w:r>
      <w:proofErr w:type="spellEnd"/>
      <w:r w:rsidR="00AA7DCF" w:rsidRPr="00DF370E">
        <w:rPr>
          <w:rFonts w:eastAsia="Times New Roman" w:cstheme="minorHAnsi"/>
          <w:sz w:val="20"/>
          <w:szCs w:val="20"/>
          <w:lang w:eastAsia="en-NZ"/>
        </w:rPr>
        <w:t xml:space="preserve"> colleagues in other countries. </w:t>
      </w:r>
    </w:p>
    <w:p w14:paraId="3CD196AA" w14:textId="119E0F4B" w:rsidR="00DC5C6E" w:rsidRPr="00DC5C6E" w:rsidRDefault="00DC5C6E" w:rsidP="00DC5C6E">
      <w:pPr>
        <w:spacing w:after="0"/>
        <w:jc w:val="center"/>
        <w:rPr>
          <w:b/>
          <w:sz w:val="20"/>
          <w:szCs w:val="20"/>
        </w:rPr>
      </w:pPr>
      <w:r w:rsidRPr="00DC5C6E">
        <w:rPr>
          <w:b/>
          <w:sz w:val="20"/>
          <w:szCs w:val="20"/>
        </w:rPr>
        <w:t>CASE STUDY</w:t>
      </w:r>
    </w:p>
    <w:p w14:paraId="5B952FCB" w14:textId="25338D2E" w:rsidR="00BD239E" w:rsidRPr="006702C8" w:rsidRDefault="002400BE" w:rsidP="00DC5C6E">
      <w:pPr>
        <w:shd w:val="clear" w:color="auto" w:fill="FFFFFF"/>
        <w:spacing w:after="0" w:line="240" w:lineRule="auto"/>
        <w:jc w:val="center"/>
        <w:textAlignment w:val="baseline"/>
        <w:rPr>
          <w:rFonts w:eastAsiaTheme="majorEastAsia" w:cstheme="minorHAnsi"/>
          <w:b/>
          <w:sz w:val="28"/>
          <w:szCs w:val="28"/>
          <w:lang w:eastAsia="en-NZ"/>
        </w:rPr>
      </w:pPr>
      <w:r w:rsidRPr="006702C8">
        <w:rPr>
          <w:rFonts w:eastAsiaTheme="majorEastAsia" w:cstheme="minorHAnsi"/>
          <w:b/>
          <w:noProof/>
          <w:sz w:val="28"/>
          <w:szCs w:val="28"/>
          <w:lang w:eastAsia="en-NZ"/>
        </w:rPr>
        <mc:AlternateContent>
          <mc:Choice Requires="wps">
            <w:drawing>
              <wp:anchor distT="0" distB="0" distL="114300" distR="114300" simplePos="0" relativeHeight="251090944" behindDoc="0" locked="0" layoutInCell="1" allowOverlap="1" wp14:anchorId="48EFEC39" wp14:editId="2D74F41C">
                <wp:simplePos x="0" y="0"/>
                <wp:positionH relativeFrom="column">
                  <wp:posOffset>104921</wp:posOffset>
                </wp:positionH>
                <wp:positionV relativeFrom="paragraph">
                  <wp:posOffset>304165</wp:posOffset>
                </wp:positionV>
                <wp:extent cx="5762625" cy="4292600"/>
                <wp:effectExtent l="57150" t="38100" r="85725" b="88900"/>
                <wp:wrapSquare wrapText="bothSides"/>
                <wp:docPr id="143" name="Rounded Rectangle 143"/>
                <wp:cNvGraphicFramePr/>
                <a:graphic xmlns:a="http://schemas.openxmlformats.org/drawingml/2006/main">
                  <a:graphicData uri="http://schemas.microsoft.com/office/word/2010/wordprocessingShape">
                    <wps:wsp>
                      <wps:cNvSpPr/>
                      <wps:spPr>
                        <a:xfrm>
                          <a:off x="0" y="0"/>
                          <a:ext cx="5762625" cy="4292600"/>
                        </a:xfrm>
                        <a:prstGeom prst="roundRect">
                          <a:avLst/>
                        </a:prstGeom>
                        <a:solidFill>
                          <a:schemeClr val="accent5">
                            <a:lumMod val="20000"/>
                            <a:lumOff val="80000"/>
                          </a:schemeClr>
                        </a:solidFill>
                        <a:ln w="25400">
                          <a:solidFill>
                            <a:srgbClr val="00B0F0"/>
                          </a:solidFill>
                        </a:ln>
                      </wps:spPr>
                      <wps:style>
                        <a:lnRef idx="1">
                          <a:schemeClr val="accent3"/>
                        </a:lnRef>
                        <a:fillRef idx="2">
                          <a:schemeClr val="accent3"/>
                        </a:fillRef>
                        <a:effectRef idx="1">
                          <a:schemeClr val="accent3"/>
                        </a:effectRef>
                        <a:fontRef idx="minor">
                          <a:schemeClr val="dk1"/>
                        </a:fontRef>
                      </wps:style>
                      <wps:txbx>
                        <w:txbxContent>
                          <w:p w14:paraId="6CD75256" w14:textId="7F4A047D" w:rsidR="00CA22CB" w:rsidRDefault="00CA22CB" w:rsidP="008658A5">
                            <w:pPr>
                              <w:autoSpaceDE w:val="0"/>
                              <w:autoSpaceDN w:val="0"/>
                              <w:adjustRightInd w:val="0"/>
                              <w:spacing w:after="0"/>
                              <w:jc w:val="both"/>
                              <w:rPr>
                                <w:rFonts w:cstheme="minorHAnsi"/>
                                <w:i/>
                                <w:iCs/>
                                <w:sz w:val="20"/>
                                <w:szCs w:val="20"/>
                              </w:rPr>
                            </w:pPr>
                            <w:r>
                              <w:rPr>
                                <w:rFonts w:cstheme="minorHAnsi"/>
                                <w:i/>
                                <w:iCs/>
                                <w:sz w:val="20"/>
                                <w:szCs w:val="20"/>
                              </w:rPr>
                              <w:t>“</w:t>
                            </w:r>
                            <w:r w:rsidRPr="006C502D">
                              <w:rPr>
                                <w:rFonts w:cstheme="minorHAnsi"/>
                                <w:i/>
                                <w:iCs/>
                                <w:sz w:val="20"/>
                                <w:szCs w:val="20"/>
                              </w:rPr>
                              <w:t xml:space="preserve">Singapore does not limit Partnership to only EAAF, predominantly we think that if it would help us </w:t>
                            </w:r>
                            <w:r w:rsidRPr="00895CA8">
                              <w:rPr>
                                <w:rFonts w:cstheme="minorHAnsi"/>
                                <w:b/>
                                <w:bCs/>
                                <w:i/>
                                <w:iCs/>
                                <w:sz w:val="20"/>
                                <w:szCs w:val="20"/>
                              </w:rPr>
                              <w:t>improve our wetland management</w:t>
                            </w:r>
                            <w:r w:rsidRPr="006C502D">
                              <w:rPr>
                                <w:rFonts w:cstheme="minorHAnsi"/>
                                <w:i/>
                                <w:iCs/>
                                <w:sz w:val="20"/>
                                <w:szCs w:val="20"/>
                              </w:rPr>
                              <w:t xml:space="preserve"> and </w:t>
                            </w:r>
                            <w:r w:rsidRPr="00895CA8">
                              <w:rPr>
                                <w:rFonts w:cstheme="minorHAnsi"/>
                                <w:b/>
                                <w:bCs/>
                                <w:i/>
                                <w:iCs/>
                                <w:sz w:val="20"/>
                                <w:szCs w:val="20"/>
                              </w:rPr>
                              <w:t>conserve the birds</w:t>
                            </w:r>
                            <w:r>
                              <w:rPr>
                                <w:rFonts w:cstheme="minorHAnsi"/>
                                <w:i/>
                                <w:iCs/>
                                <w:sz w:val="20"/>
                                <w:szCs w:val="20"/>
                              </w:rPr>
                              <w:t xml:space="preserve"> it is good</w:t>
                            </w:r>
                            <w:r w:rsidRPr="006C502D">
                              <w:rPr>
                                <w:rFonts w:cstheme="minorHAnsi"/>
                                <w:i/>
                                <w:iCs/>
                                <w:sz w:val="20"/>
                                <w:szCs w:val="20"/>
                              </w:rPr>
                              <w:t xml:space="preserve">. There are different aspects of a good Partnership, and we try to work out the useful areas for collaboration. </w:t>
                            </w:r>
                          </w:p>
                          <w:p w14:paraId="1B7EA85A" w14:textId="77777777" w:rsidR="00CA22CB" w:rsidRDefault="00CA22CB" w:rsidP="008658A5">
                            <w:pPr>
                              <w:autoSpaceDE w:val="0"/>
                              <w:autoSpaceDN w:val="0"/>
                              <w:adjustRightInd w:val="0"/>
                              <w:spacing w:after="0"/>
                              <w:jc w:val="both"/>
                              <w:rPr>
                                <w:rFonts w:cstheme="minorHAnsi"/>
                                <w:i/>
                                <w:iCs/>
                                <w:sz w:val="20"/>
                                <w:szCs w:val="20"/>
                              </w:rPr>
                            </w:pPr>
                          </w:p>
                          <w:p w14:paraId="650D48F4" w14:textId="13CA26B4" w:rsidR="00CA22CB" w:rsidRDefault="00CA22CB" w:rsidP="008658A5">
                            <w:pPr>
                              <w:autoSpaceDE w:val="0"/>
                              <w:autoSpaceDN w:val="0"/>
                              <w:adjustRightInd w:val="0"/>
                              <w:spacing w:after="0"/>
                              <w:jc w:val="both"/>
                              <w:rPr>
                                <w:rFonts w:cstheme="minorHAnsi"/>
                                <w:i/>
                                <w:iCs/>
                                <w:sz w:val="20"/>
                                <w:szCs w:val="20"/>
                              </w:rPr>
                            </w:pPr>
                            <w:r w:rsidRPr="006C502D">
                              <w:rPr>
                                <w:rFonts w:cstheme="minorHAnsi"/>
                                <w:i/>
                                <w:iCs/>
                                <w:sz w:val="20"/>
                                <w:szCs w:val="20"/>
                              </w:rPr>
                              <w:t xml:space="preserve">For example, the very first Partnership was signed with </w:t>
                            </w:r>
                            <w:r>
                              <w:rPr>
                                <w:rFonts w:cstheme="minorHAnsi"/>
                                <w:i/>
                                <w:iCs/>
                                <w:sz w:val="20"/>
                                <w:szCs w:val="20"/>
                              </w:rPr>
                              <w:t xml:space="preserve">Mai Po </w:t>
                            </w:r>
                            <w:r w:rsidRPr="006C502D">
                              <w:rPr>
                                <w:rFonts w:cstheme="minorHAnsi"/>
                                <w:i/>
                                <w:iCs/>
                                <w:sz w:val="20"/>
                                <w:szCs w:val="20"/>
                              </w:rPr>
                              <w:t>wetland</w:t>
                            </w:r>
                            <w:r>
                              <w:rPr>
                                <w:rFonts w:cstheme="minorHAnsi"/>
                                <w:i/>
                                <w:iCs/>
                                <w:sz w:val="20"/>
                                <w:szCs w:val="20"/>
                              </w:rPr>
                              <w:t xml:space="preserve"> in </w:t>
                            </w:r>
                            <w:r w:rsidRPr="006C502D">
                              <w:rPr>
                                <w:rFonts w:cstheme="minorHAnsi"/>
                                <w:i/>
                                <w:iCs/>
                                <w:sz w:val="20"/>
                                <w:szCs w:val="20"/>
                              </w:rPr>
                              <w:t>H</w:t>
                            </w:r>
                            <w:r>
                              <w:rPr>
                                <w:rFonts w:cstheme="minorHAnsi"/>
                                <w:i/>
                                <w:iCs/>
                                <w:sz w:val="20"/>
                                <w:szCs w:val="20"/>
                              </w:rPr>
                              <w:t xml:space="preserve">ong </w:t>
                            </w:r>
                            <w:r w:rsidRPr="006C502D">
                              <w:rPr>
                                <w:rFonts w:cstheme="minorHAnsi"/>
                                <w:i/>
                                <w:iCs/>
                                <w:sz w:val="20"/>
                                <w:szCs w:val="20"/>
                              </w:rPr>
                              <w:t>K</w:t>
                            </w:r>
                            <w:r>
                              <w:rPr>
                                <w:rFonts w:cstheme="minorHAnsi"/>
                                <w:i/>
                                <w:iCs/>
                                <w:sz w:val="20"/>
                                <w:szCs w:val="20"/>
                              </w:rPr>
                              <w:t>ong</w:t>
                            </w:r>
                            <w:r w:rsidRPr="006C502D">
                              <w:rPr>
                                <w:rFonts w:cstheme="minorHAnsi"/>
                                <w:i/>
                                <w:iCs/>
                                <w:sz w:val="20"/>
                                <w:szCs w:val="20"/>
                              </w:rPr>
                              <w:t xml:space="preserve"> </w:t>
                            </w:r>
                            <w:r>
                              <w:rPr>
                                <w:rFonts w:cstheme="minorHAnsi"/>
                                <w:i/>
                                <w:iCs/>
                                <w:sz w:val="20"/>
                                <w:szCs w:val="20"/>
                              </w:rPr>
                              <w:t xml:space="preserve">and </w:t>
                            </w:r>
                            <w:r w:rsidRPr="006C502D">
                              <w:rPr>
                                <w:rFonts w:cstheme="minorHAnsi"/>
                                <w:i/>
                                <w:iCs/>
                                <w:sz w:val="20"/>
                                <w:szCs w:val="20"/>
                              </w:rPr>
                              <w:t xml:space="preserve">one of the predominant aspects was </w:t>
                            </w:r>
                            <w:r w:rsidRPr="00895CA8">
                              <w:rPr>
                                <w:rFonts w:cstheme="minorHAnsi"/>
                                <w:b/>
                                <w:bCs/>
                                <w:i/>
                                <w:iCs/>
                                <w:sz w:val="20"/>
                                <w:szCs w:val="20"/>
                              </w:rPr>
                              <w:t>education and outreach</w:t>
                            </w:r>
                            <w:r w:rsidRPr="006C502D">
                              <w:rPr>
                                <w:rFonts w:cstheme="minorHAnsi"/>
                                <w:i/>
                                <w:iCs/>
                                <w:sz w:val="20"/>
                                <w:szCs w:val="20"/>
                              </w:rPr>
                              <w:t xml:space="preserve">. We were very interested to work in those areas and at that time we had a strong </w:t>
                            </w:r>
                            <w:r w:rsidRPr="00895CA8">
                              <w:rPr>
                                <w:rFonts w:cstheme="minorHAnsi"/>
                                <w:b/>
                                <w:bCs/>
                                <w:i/>
                                <w:iCs/>
                                <w:sz w:val="20"/>
                                <w:szCs w:val="20"/>
                              </w:rPr>
                              <w:t xml:space="preserve">corporate </w:t>
                            </w:r>
                            <w:r w:rsidR="00193B85">
                              <w:rPr>
                                <w:rFonts w:cstheme="minorHAnsi"/>
                                <w:b/>
                                <w:bCs/>
                                <w:i/>
                                <w:iCs/>
                                <w:sz w:val="20"/>
                                <w:szCs w:val="20"/>
                              </w:rPr>
                              <w:t>P</w:t>
                            </w:r>
                            <w:r w:rsidRPr="00895CA8">
                              <w:rPr>
                                <w:rFonts w:cstheme="minorHAnsi"/>
                                <w:b/>
                                <w:bCs/>
                                <w:i/>
                                <w:iCs/>
                                <w:sz w:val="20"/>
                                <w:szCs w:val="20"/>
                              </w:rPr>
                              <w:t>artner</w:t>
                            </w:r>
                            <w:r w:rsidRPr="006C502D">
                              <w:rPr>
                                <w:rFonts w:cstheme="minorHAnsi"/>
                                <w:i/>
                                <w:iCs/>
                                <w:sz w:val="20"/>
                                <w:szCs w:val="20"/>
                              </w:rPr>
                              <w:t>, HSBC bank. The bank was a strong support and good platform for us to leverage. So</w:t>
                            </w:r>
                            <w:r>
                              <w:rPr>
                                <w:rFonts w:cstheme="minorHAnsi"/>
                                <w:i/>
                                <w:iCs/>
                                <w:sz w:val="20"/>
                                <w:szCs w:val="20"/>
                              </w:rPr>
                              <w:t>,</w:t>
                            </w:r>
                            <w:r w:rsidRPr="006C502D">
                              <w:rPr>
                                <w:rFonts w:cstheme="minorHAnsi"/>
                                <w:i/>
                                <w:iCs/>
                                <w:sz w:val="20"/>
                                <w:szCs w:val="20"/>
                              </w:rPr>
                              <w:t xml:space="preserve"> we wanted to learn from H</w:t>
                            </w:r>
                            <w:r>
                              <w:rPr>
                                <w:rFonts w:cstheme="minorHAnsi"/>
                                <w:i/>
                                <w:iCs/>
                                <w:sz w:val="20"/>
                                <w:szCs w:val="20"/>
                              </w:rPr>
                              <w:t xml:space="preserve">ong </w:t>
                            </w:r>
                            <w:r w:rsidRPr="006C502D">
                              <w:rPr>
                                <w:rFonts w:cstheme="minorHAnsi"/>
                                <w:i/>
                                <w:iCs/>
                                <w:sz w:val="20"/>
                                <w:szCs w:val="20"/>
                              </w:rPr>
                              <w:t>K</w:t>
                            </w:r>
                            <w:r>
                              <w:rPr>
                                <w:rFonts w:cstheme="minorHAnsi"/>
                                <w:i/>
                                <w:iCs/>
                                <w:sz w:val="20"/>
                                <w:szCs w:val="20"/>
                              </w:rPr>
                              <w:t>ong</w:t>
                            </w:r>
                            <w:r w:rsidRPr="006C502D">
                              <w:rPr>
                                <w:rFonts w:cstheme="minorHAnsi"/>
                                <w:i/>
                                <w:iCs/>
                                <w:sz w:val="20"/>
                                <w:szCs w:val="20"/>
                              </w:rPr>
                              <w:t xml:space="preserve"> wetland how to achieve the outreach and what programs they </w:t>
                            </w:r>
                            <w:r w:rsidR="00CD37B9">
                              <w:rPr>
                                <w:rFonts w:cstheme="minorHAnsi"/>
                                <w:i/>
                                <w:iCs/>
                                <w:sz w:val="20"/>
                                <w:szCs w:val="20"/>
                              </w:rPr>
                              <w:t>have</w:t>
                            </w:r>
                            <w:r w:rsidRPr="006C502D">
                              <w:rPr>
                                <w:rFonts w:cstheme="minorHAnsi"/>
                                <w:i/>
                                <w:iCs/>
                                <w:sz w:val="20"/>
                                <w:szCs w:val="20"/>
                              </w:rPr>
                              <w:t xml:space="preserve">. That’s how we started </w:t>
                            </w:r>
                            <w:r w:rsidRPr="00895CA8">
                              <w:rPr>
                                <w:rFonts w:cstheme="minorHAnsi"/>
                                <w:b/>
                                <w:bCs/>
                                <w:i/>
                                <w:iCs/>
                                <w:sz w:val="20"/>
                                <w:szCs w:val="20"/>
                              </w:rPr>
                              <w:t>school exchanges</w:t>
                            </w:r>
                            <w:r w:rsidRPr="006C502D">
                              <w:rPr>
                                <w:rFonts w:cstheme="minorHAnsi"/>
                                <w:i/>
                                <w:iCs/>
                                <w:sz w:val="20"/>
                                <w:szCs w:val="20"/>
                              </w:rPr>
                              <w:t xml:space="preserve">, and we </w:t>
                            </w:r>
                            <w:r w:rsidRPr="00895CA8">
                              <w:rPr>
                                <w:rFonts w:cstheme="minorHAnsi"/>
                                <w:b/>
                                <w:bCs/>
                                <w:i/>
                                <w:iCs/>
                                <w:sz w:val="20"/>
                                <w:szCs w:val="20"/>
                              </w:rPr>
                              <w:t>learned how they run their programs</w:t>
                            </w:r>
                            <w:r w:rsidRPr="006C502D">
                              <w:rPr>
                                <w:rFonts w:cstheme="minorHAnsi"/>
                                <w:i/>
                                <w:iCs/>
                                <w:sz w:val="20"/>
                                <w:szCs w:val="20"/>
                              </w:rPr>
                              <w:t xml:space="preserve"> reaching out to high school students. It helped us improve a range of outreach programs, and it was a </w:t>
                            </w:r>
                            <w:r w:rsidRPr="00895CA8">
                              <w:rPr>
                                <w:rFonts w:cstheme="minorHAnsi"/>
                                <w:b/>
                                <w:bCs/>
                                <w:i/>
                                <w:iCs/>
                                <w:sz w:val="20"/>
                                <w:szCs w:val="20"/>
                              </w:rPr>
                              <w:t>fun benefit</w:t>
                            </w:r>
                            <w:r w:rsidRPr="006C502D">
                              <w:rPr>
                                <w:rFonts w:cstheme="minorHAnsi"/>
                                <w:i/>
                                <w:iCs/>
                                <w:sz w:val="20"/>
                                <w:szCs w:val="20"/>
                              </w:rPr>
                              <w:t xml:space="preserve"> from that Partnership. </w:t>
                            </w:r>
                          </w:p>
                          <w:p w14:paraId="49B4A4B0" w14:textId="77777777" w:rsidR="00CA22CB" w:rsidRDefault="00CA22CB" w:rsidP="008658A5">
                            <w:pPr>
                              <w:autoSpaceDE w:val="0"/>
                              <w:autoSpaceDN w:val="0"/>
                              <w:adjustRightInd w:val="0"/>
                              <w:spacing w:after="0"/>
                              <w:jc w:val="both"/>
                              <w:rPr>
                                <w:rFonts w:cstheme="minorHAnsi"/>
                                <w:i/>
                                <w:iCs/>
                                <w:sz w:val="20"/>
                                <w:szCs w:val="20"/>
                              </w:rPr>
                            </w:pPr>
                          </w:p>
                          <w:p w14:paraId="321ECAEE" w14:textId="46B592C4" w:rsidR="00CA22CB" w:rsidRDefault="00CA22CB" w:rsidP="008658A5">
                            <w:pPr>
                              <w:autoSpaceDE w:val="0"/>
                              <w:autoSpaceDN w:val="0"/>
                              <w:adjustRightInd w:val="0"/>
                              <w:spacing w:after="0"/>
                              <w:jc w:val="both"/>
                              <w:rPr>
                                <w:rFonts w:cstheme="minorHAnsi"/>
                                <w:i/>
                                <w:iCs/>
                                <w:sz w:val="20"/>
                                <w:szCs w:val="20"/>
                              </w:rPr>
                            </w:pPr>
                            <w:r w:rsidRPr="006C502D">
                              <w:rPr>
                                <w:rFonts w:cstheme="minorHAnsi"/>
                                <w:i/>
                                <w:iCs/>
                                <w:sz w:val="20"/>
                                <w:szCs w:val="20"/>
                              </w:rPr>
                              <w:t>Based on past experiences of outreach programs to reach out to schools, we started our own program in Singapore reaching out to high school students. The school students were interested to find out what happened in other countries along the flyway. Hence even though we couldn’t physically go to Russia allowing the students to understand</w:t>
                            </w:r>
                            <w:r>
                              <w:rPr>
                                <w:rFonts w:cstheme="minorHAnsi"/>
                                <w:i/>
                                <w:iCs/>
                                <w:sz w:val="20"/>
                                <w:szCs w:val="20"/>
                              </w:rPr>
                              <w:t>,</w:t>
                            </w:r>
                            <w:r w:rsidRPr="006C502D">
                              <w:rPr>
                                <w:rFonts w:cstheme="minorHAnsi"/>
                                <w:i/>
                                <w:iCs/>
                                <w:sz w:val="20"/>
                                <w:szCs w:val="20"/>
                              </w:rPr>
                              <w:t xml:space="preserve"> that despite being far and having different habitats</w:t>
                            </w:r>
                            <w:r>
                              <w:rPr>
                                <w:rFonts w:cstheme="minorHAnsi"/>
                                <w:i/>
                                <w:iCs/>
                                <w:sz w:val="20"/>
                                <w:szCs w:val="20"/>
                              </w:rPr>
                              <w:t>,</w:t>
                            </w:r>
                            <w:r w:rsidRPr="006C502D">
                              <w:rPr>
                                <w:rFonts w:cstheme="minorHAnsi"/>
                                <w:i/>
                                <w:iCs/>
                                <w:sz w:val="20"/>
                                <w:szCs w:val="20"/>
                              </w:rPr>
                              <w:t xml:space="preserve"> it is still the same bird flying through the flyway and how it connects the people together was important. So</w:t>
                            </w:r>
                            <w:r>
                              <w:rPr>
                                <w:rFonts w:cstheme="minorHAnsi"/>
                                <w:i/>
                                <w:iCs/>
                                <w:sz w:val="20"/>
                                <w:szCs w:val="20"/>
                              </w:rPr>
                              <w:t>,</w:t>
                            </w:r>
                            <w:r w:rsidRPr="006C502D">
                              <w:rPr>
                                <w:rFonts w:cstheme="minorHAnsi"/>
                                <w:i/>
                                <w:iCs/>
                                <w:sz w:val="20"/>
                                <w:szCs w:val="20"/>
                              </w:rPr>
                              <w:t xml:space="preserve"> we had a very interesting project where the students could </w:t>
                            </w:r>
                            <w:r w:rsidRPr="00895CA8">
                              <w:rPr>
                                <w:rFonts w:cstheme="minorHAnsi"/>
                                <w:b/>
                                <w:bCs/>
                                <w:i/>
                                <w:iCs/>
                                <w:sz w:val="20"/>
                                <w:szCs w:val="20"/>
                              </w:rPr>
                              <w:t>connect over the internet</w:t>
                            </w:r>
                            <w:r w:rsidRPr="006C502D">
                              <w:rPr>
                                <w:rFonts w:cstheme="minorHAnsi"/>
                                <w:i/>
                                <w:iCs/>
                                <w:sz w:val="20"/>
                                <w:szCs w:val="20"/>
                              </w:rPr>
                              <w:t xml:space="preserve">. We were keen to start this again, but it takes a fair amount of logistics and to find the right </w:t>
                            </w:r>
                            <w:r w:rsidR="00193B85">
                              <w:rPr>
                                <w:rFonts w:cstheme="minorHAnsi"/>
                                <w:i/>
                                <w:iCs/>
                                <w:sz w:val="20"/>
                                <w:szCs w:val="20"/>
                              </w:rPr>
                              <w:t>P</w:t>
                            </w:r>
                            <w:r w:rsidRPr="006C502D">
                              <w:rPr>
                                <w:rFonts w:cstheme="minorHAnsi"/>
                                <w:i/>
                                <w:iCs/>
                                <w:sz w:val="20"/>
                                <w:szCs w:val="20"/>
                              </w:rPr>
                              <w:t xml:space="preserve">artner at the right time. </w:t>
                            </w:r>
                            <w:r>
                              <w:rPr>
                                <w:rFonts w:cstheme="minorHAnsi"/>
                                <w:i/>
                                <w:iCs/>
                                <w:sz w:val="20"/>
                                <w:szCs w:val="20"/>
                              </w:rPr>
                              <w:t>W</w:t>
                            </w:r>
                            <w:r w:rsidRPr="006C502D">
                              <w:rPr>
                                <w:rFonts w:cstheme="minorHAnsi"/>
                                <w:i/>
                                <w:iCs/>
                                <w:sz w:val="20"/>
                                <w:szCs w:val="20"/>
                              </w:rPr>
                              <w:t xml:space="preserve">hat we learned from this Partnership </w:t>
                            </w:r>
                            <w:r>
                              <w:rPr>
                                <w:rFonts w:cstheme="minorHAnsi"/>
                                <w:i/>
                                <w:iCs/>
                                <w:sz w:val="20"/>
                                <w:szCs w:val="20"/>
                              </w:rPr>
                              <w:t>was</w:t>
                            </w:r>
                            <w:r w:rsidRPr="006C502D">
                              <w:rPr>
                                <w:rFonts w:cstheme="minorHAnsi"/>
                                <w:i/>
                                <w:iCs/>
                                <w:sz w:val="20"/>
                                <w:szCs w:val="20"/>
                              </w:rPr>
                              <w:t xml:space="preserve"> good timing, and</w:t>
                            </w:r>
                            <w:r>
                              <w:rPr>
                                <w:rFonts w:cstheme="minorHAnsi"/>
                                <w:i/>
                                <w:iCs/>
                                <w:sz w:val="20"/>
                                <w:szCs w:val="20"/>
                              </w:rPr>
                              <w:t xml:space="preserve"> </w:t>
                            </w:r>
                            <w:r w:rsidRPr="00895CA8">
                              <w:rPr>
                                <w:rFonts w:cstheme="minorHAnsi"/>
                                <w:b/>
                                <w:bCs/>
                                <w:i/>
                                <w:iCs/>
                                <w:sz w:val="20"/>
                                <w:szCs w:val="20"/>
                              </w:rPr>
                              <w:t xml:space="preserve">not to rush </w:t>
                            </w:r>
                            <w:r w:rsidRPr="006C502D">
                              <w:rPr>
                                <w:rFonts w:cstheme="minorHAnsi"/>
                                <w:i/>
                                <w:iCs/>
                                <w:sz w:val="20"/>
                                <w:szCs w:val="20"/>
                              </w:rPr>
                              <w:t>it because we want a good program.</w:t>
                            </w:r>
                            <w:r w:rsidR="00D9356F">
                              <w:rPr>
                                <w:rFonts w:cstheme="minorHAnsi"/>
                                <w:i/>
                                <w:iCs/>
                                <w:sz w:val="20"/>
                                <w:szCs w:val="20"/>
                              </w:rPr>
                              <w:t>”</w:t>
                            </w:r>
                          </w:p>
                          <w:p w14:paraId="625BE1E1" w14:textId="77777777" w:rsidR="00CA22CB" w:rsidRDefault="00CA22CB" w:rsidP="008658A5">
                            <w:pPr>
                              <w:autoSpaceDE w:val="0"/>
                              <w:autoSpaceDN w:val="0"/>
                              <w:adjustRightInd w:val="0"/>
                              <w:spacing w:after="0"/>
                              <w:jc w:val="both"/>
                              <w:rPr>
                                <w:rFonts w:cstheme="minorHAnsi"/>
                                <w:i/>
                                <w:iCs/>
                                <w:sz w:val="20"/>
                                <w:szCs w:val="20"/>
                              </w:rPr>
                            </w:pPr>
                          </w:p>
                          <w:p w14:paraId="1DD0AAF1" w14:textId="28296250" w:rsidR="00CA22CB" w:rsidRPr="006C502D" w:rsidRDefault="00CA22CB" w:rsidP="008658A5">
                            <w:pPr>
                              <w:autoSpaceDE w:val="0"/>
                              <w:autoSpaceDN w:val="0"/>
                              <w:adjustRightInd w:val="0"/>
                              <w:spacing w:after="0"/>
                              <w:jc w:val="both"/>
                              <w:rPr>
                                <w:rFonts w:cstheme="minorHAnsi"/>
                                <w:i/>
                                <w:iCs/>
                                <w:sz w:val="20"/>
                                <w:szCs w:val="20"/>
                              </w:rPr>
                            </w:pPr>
                            <w:r>
                              <w:rPr>
                                <w:rFonts w:cstheme="minorHAnsi"/>
                                <w:i/>
                                <w:iCs/>
                                <w:sz w:val="20"/>
                                <w:szCs w:val="20"/>
                              </w:rPr>
                              <w:t xml:space="preserve">We have learned a lot from the way Hong Kong and Republic of Korea </w:t>
                            </w:r>
                            <w:r w:rsidRPr="00895CA8">
                              <w:rPr>
                                <w:rFonts w:cstheme="minorHAnsi"/>
                                <w:b/>
                                <w:bCs/>
                                <w:i/>
                                <w:iCs/>
                                <w:sz w:val="20"/>
                                <w:szCs w:val="20"/>
                              </w:rPr>
                              <w:t>share outreach materials</w:t>
                            </w:r>
                            <w:r>
                              <w:rPr>
                                <w:rFonts w:cstheme="minorHAnsi"/>
                                <w:i/>
                                <w:iCs/>
                                <w:sz w:val="20"/>
                                <w:szCs w:val="20"/>
                              </w:rPr>
                              <w:t>.”</w:t>
                            </w:r>
                          </w:p>
                          <w:p w14:paraId="533BD0C8" w14:textId="77777777" w:rsidR="00CA22CB" w:rsidRPr="00D16563" w:rsidRDefault="00CA22CB" w:rsidP="00F84867">
                            <w:pPr>
                              <w:spacing w:after="0"/>
                              <w:ind w:hanging="153"/>
                              <w:rPr>
                                <w:b/>
                                <w:sz w:val="20"/>
                                <w:szCs w:val="20"/>
                              </w:rPr>
                            </w:pPr>
                          </w:p>
                          <w:p w14:paraId="38C5674B" w14:textId="77777777" w:rsidR="00CA22CB" w:rsidRPr="00D16563" w:rsidRDefault="00CA22CB" w:rsidP="00F84867">
                            <w:pPr>
                              <w:spacing w:after="0"/>
                              <w:rPr>
                                <w:b/>
                                <w:sz w:val="20"/>
                                <w:szCs w:val="20"/>
                              </w:rPr>
                            </w:pPr>
                          </w:p>
                          <w:p w14:paraId="08186B89" w14:textId="77777777" w:rsidR="00CA22CB" w:rsidRPr="00D16563" w:rsidRDefault="00CA22CB" w:rsidP="00F84867">
                            <w:pPr>
                              <w:spacing w:after="0"/>
                              <w:rPr>
                                <w:b/>
                                <w:sz w:val="20"/>
                                <w:szCs w:val="20"/>
                              </w:rPr>
                            </w:pPr>
                          </w:p>
                          <w:p w14:paraId="2BE21E98" w14:textId="77777777" w:rsidR="00CA22CB" w:rsidRDefault="00CA22CB" w:rsidP="00F84867">
                            <w:pPr>
                              <w:spacing w:after="0"/>
                              <w:jc w:val="center"/>
                              <w:rPr>
                                <w:b/>
                                <w:sz w:val="24"/>
                                <w:szCs w:val="24"/>
                              </w:rPr>
                            </w:pPr>
                          </w:p>
                          <w:p w14:paraId="1CBC6D0F" w14:textId="77777777" w:rsidR="00CA22CB" w:rsidRDefault="00CA22CB" w:rsidP="00F84867">
                            <w:pPr>
                              <w:spacing w:after="0"/>
                              <w:jc w:val="center"/>
                              <w:rPr>
                                <w:b/>
                                <w:sz w:val="24"/>
                                <w:szCs w:val="24"/>
                              </w:rPr>
                            </w:pPr>
                          </w:p>
                          <w:p w14:paraId="03B0A900" w14:textId="77777777" w:rsidR="00CA22CB" w:rsidRDefault="00CA22CB" w:rsidP="00F84867">
                            <w:pPr>
                              <w:spacing w:after="0"/>
                              <w:jc w:val="center"/>
                              <w:rPr>
                                <w:b/>
                                <w:sz w:val="24"/>
                                <w:szCs w:val="24"/>
                              </w:rPr>
                            </w:pPr>
                          </w:p>
                          <w:p w14:paraId="2B502298" w14:textId="77777777" w:rsidR="00CA22CB" w:rsidRDefault="00CA22CB" w:rsidP="00F84867">
                            <w:pPr>
                              <w:spacing w:after="0"/>
                              <w:jc w:val="center"/>
                              <w:rPr>
                                <w:b/>
                                <w:sz w:val="24"/>
                                <w:szCs w:val="24"/>
                              </w:rPr>
                            </w:pPr>
                          </w:p>
                          <w:p w14:paraId="3C4BE089" w14:textId="77777777" w:rsidR="00CA22CB" w:rsidRDefault="00CA22CB" w:rsidP="00F84867">
                            <w:pPr>
                              <w:spacing w:after="0"/>
                              <w:jc w:val="center"/>
                              <w:rPr>
                                <w:b/>
                                <w:sz w:val="24"/>
                                <w:szCs w:val="24"/>
                              </w:rPr>
                            </w:pPr>
                          </w:p>
                          <w:p w14:paraId="45F1ADE7" w14:textId="77777777" w:rsidR="00CA22CB" w:rsidRDefault="00CA22CB" w:rsidP="00F84867">
                            <w:pPr>
                              <w:spacing w:after="0"/>
                              <w:jc w:val="center"/>
                              <w:rPr>
                                <w:b/>
                                <w:sz w:val="24"/>
                                <w:szCs w:val="24"/>
                              </w:rPr>
                            </w:pPr>
                          </w:p>
                          <w:p w14:paraId="63A9515B" w14:textId="77777777" w:rsidR="00CA22CB" w:rsidRDefault="00CA22CB" w:rsidP="00F84867">
                            <w:pPr>
                              <w:spacing w:after="0"/>
                              <w:jc w:val="center"/>
                              <w:rPr>
                                <w:b/>
                                <w:sz w:val="24"/>
                                <w:szCs w:val="24"/>
                              </w:rPr>
                            </w:pPr>
                          </w:p>
                          <w:p w14:paraId="71A2F31C" w14:textId="77777777" w:rsidR="00CA22CB" w:rsidRDefault="00CA22CB" w:rsidP="00F84867">
                            <w:pPr>
                              <w:spacing w:after="0"/>
                              <w:jc w:val="center"/>
                              <w:rPr>
                                <w:b/>
                                <w:sz w:val="24"/>
                                <w:szCs w:val="24"/>
                              </w:rPr>
                            </w:pPr>
                          </w:p>
                          <w:p w14:paraId="13557E53" w14:textId="77777777" w:rsidR="00CA22CB" w:rsidRDefault="00CA22CB" w:rsidP="00F84867">
                            <w:pPr>
                              <w:spacing w:after="0"/>
                              <w:jc w:val="center"/>
                              <w:rPr>
                                <w:b/>
                                <w:sz w:val="24"/>
                                <w:szCs w:val="24"/>
                              </w:rPr>
                            </w:pPr>
                          </w:p>
                          <w:p w14:paraId="51DBE116" w14:textId="77777777" w:rsidR="00CA22CB" w:rsidRDefault="00CA22CB" w:rsidP="00F84867">
                            <w:pPr>
                              <w:spacing w:after="0"/>
                              <w:jc w:val="center"/>
                              <w:rPr>
                                <w:b/>
                                <w:sz w:val="24"/>
                                <w:szCs w:val="24"/>
                              </w:rPr>
                            </w:pPr>
                          </w:p>
                          <w:p w14:paraId="7B56E5E6" w14:textId="77777777" w:rsidR="00CA22CB" w:rsidRDefault="00CA22CB" w:rsidP="00F84867">
                            <w:pPr>
                              <w:spacing w:after="0"/>
                              <w:jc w:val="center"/>
                              <w:rPr>
                                <w:b/>
                                <w:sz w:val="24"/>
                                <w:szCs w:val="24"/>
                              </w:rPr>
                            </w:pPr>
                          </w:p>
                          <w:p w14:paraId="4FBEB1BF" w14:textId="77777777" w:rsidR="00CA22CB" w:rsidRDefault="00CA22CB" w:rsidP="00F84867">
                            <w:pPr>
                              <w:spacing w:after="0"/>
                              <w:jc w:val="center"/>
                              <w:rPr>
                                <w:b/>
                                <w:sz w:val="24"/>
                                <w:szCs w:val="24"/>
                              </w:rPr>
                            </w:pPr>
                          </w:p>
                          <w:p w14:paraId="61B5DCB4" w14:textId="77777777" w:rsidR="00CA22CB" w:rsidRDefault="00CA22CB" w:rsidP="00F84867">
                            <w:pPr>
                              <w:spacing w:after="0"/>
                              <w:jc w:val="center"/>
                              <w:rPr>
                                <w:b/>
                                <w:sz w:val="24"/>
                                <w:szCs w:val="24"/>
                              </w:rPr>
                            </w:pPr>
                          </w:p>
                          <w:p w14:paraId="18E0C9F2" w14:textId="77777777" w:rsidR="00CA22CB" w:rsidRDefault="00CA22CB" w:rsidP="00F84867">
                            <w:pPr>
                              <w:spacing w:after="0"/>
                              <w:jc w:val="center"/>
                              <w:rPr>
                                <w:b/>
                                <w:sz w:val="24"/>
                                <w:szCs w:val="24"/>
                              </w:rPr>
                            </w:pPr>
                          </w:p>
                          <w:p w14:paraId="02B0199E" w14:textId="77777777" w:rsidR="00CA22CB" w:rsidRDefault="00CA22CB" w:rsidP="00F84867">
                            <w:pPr>
                              <w:spacing w:after="0"/>
                              <w:jc w:val="center"/>
                              <w:rPr>
                                <w:b/>
                                <w:sz w:val="24"/>
                                <w:szCs w:val="24"/>
                              </w:rPr>
                            </w:pPr>
                          </w:p>
                          <w:p w14:paraId="38D36790" w14:textId="77777777" w:rsidR="00CA22CB" w:rsidRDefault="00CA22CB" w:rsidP="00F84867">
                            <w:pPr>
                              <w:spacing w:after="0"/>
                              <w:jc w:val="center"/>
                              <w:rPr>
                                <w:b/>
                                <w:sz w:val="24"/>
                                <w:szCs w:val="24"/>
                              </w:rPr>
                            </w:pPr>
                          </w:p>
                          <w:p w14:paraId="2138DCC1" w14:textId="77777777" w:rsidR="00CA22CB" w:rsidRDefault="00CA22CB" w:rsidP="00F84867">
                            <w:pPr>
                              <w:spacing w:after="0"/>
                              <w:jc w:val="center"/>
                              <w:rPr>
                                <w:b/>
                                <w:sz w:val="24"/>
                                <w:szCs w:val="24"/>
                              </w:rPr>
                            </w:pPr>
                          </w:p>
                          <w:p w14:paraId="1D798FA3" w14:textId="77777777" w:rsidR="00CA22CB" w:rsidRPr="00DF1111" w:rsidRDefault="00CA22CB" w:rsidP="00F84867">
                            <w:pPr>
                              <w:spacing w:after="0"/>
                              <w:rPr>
                                <w:i/>
                                <w:sz w:val="24"/>
                                <w:szCs w:val="24"/>
                              </w:rPr>
                            </w:pPr>
                          </w:p>
                          <w:p w14:paraId="5B882A8B" w14:textId="77777777" w:rsidR="00CA22CB" w:rsidRDefault="00CA22CB" w:rsidP="00F84867">
                            <w:pPr>
                              <w:spacing w:after="0"/>
                              <w:jc w:val="center"/>
                              <w:rPr>
                                <w:b/>
                                <w:sz w:val="24"/>
                                <w:szCs w:val="24"/>
                              </w:rPr>
                            </w:pPr>
                          </w:p>
                          <w:p w14:paraId="11D4F788" w14:textId="77777777" w:rsidR="00CA22CB" w:rsidRDefault="00CA22CB" w:rsidP="00F84867">
                            <w:pPr>
                              <w:spacing w:after="0"/>
                              <w:jc w:val="center"/>
                              <w:rPr>
                                <w:b/>
                                <w:sz w:val="24"/>
                                <w:szCs w:val="24"/>
                              </w:rPr>
                            </w:pPr>
                          </w:p>
                          <w:p w14:paraId="3228D880" w14:textId="77777777" w:rsidR="00CA22CB" w:rsidRDefault="00CA22CB" w:rsidP="00F84867">
                            <w:pPr>
                              <w:spacing w:after="0"/>
                              <w:jc w:val="center"/>
                              <w:rPr>
                                <w:b/>
                                <w:sz w:val="24"/>
                                <w:szCs w:val="24"/>
                              </w:rPr>
                            </w:pPr>
                          </w:p>
                          <w:p w14:paraId="640673E6" w14:textId="77777777" w:rsidR="00CA22CB" w:rsidRDefault="00CA22CB" w:rsidP="00F84867">
                            <w:pPr>
                              <w:spacing w:after="0"/>
                              <w:jc w:val="center"/>
                              <w:rPr>
                                <w:b/>
                                <w:sz w:val="24"/>
                                <w:szCs w:val="24"/>
                              </w:rPr>
                            </w:pPr>
                          </w:p>
                          <w:p w14:paraId="669930BE" w14:textId="77777777" w:rsidR="00CA22CB" w:rsidRDefault="00CA22CB" w:rsidP="00F84867">
                            <w:pPr>
                              <w:spacing w:after="0"/>
                              <w:jc w:val="center"/>
                              <w:rPr>
                                <w:b/>
                                <w:sz w:val="24"/>
                                <w:szCs w:val="24"/>
                              </w:rPr>
                            </w:pPr>
                          </w:p>
                          <w:p w14:paraId="1DEFE256" w14:textId="77777777" w:rsidR="00CA22CB" w:rsidRDefault="00CA22CB" w:rsidP="00F84867">
                            <w:pPr>
                              <w:spacing w:after="0"/>
                              <w:jc w:val="center"/>
                              <w:rPr>
                                <w:b/>
                                <w:sz w:val="24"/>
                                <w:szCs w:val="24"/>
                              </w:rPr>
                            </w:pPr>
                          </w:p>
                          <w:p w14:paraId="16CAB3A5" w14:textId="77777777" w:rsidR="00CA22CB" w:rsidRDefault="00CA22CB" w:rsidP="00F84867">
                            <w:pPr>
                              <w:spacing w:after="0"/>
                              <w:jc w:val="center"/>
                              <w:rPr>
                                <w:b/>
                                <w:sz w:val="24"/>
                                <w:szCs w:val="24"/>
                              </w:rPr>
                            </w:pPr>
                          </w:p>
                          <w:p w14:paraId="795A6F78" w14:textId="77777777" w:rsidR="00CA22CB" w:rsidRDefault="00CA22CB" w:rsidP="00F84867">
                            <w:pPr>
                              <w:spacing w:after="0"/>
                              <w:jc w:val="center"/>
                              <w:rPr>
                                <w:b/>
                                <w:sz w:val="24"/>
                                <w:szCs w:val="24"/>
                              </w:rPr>
                            </w:pPr>
                          </w:p>
                          <w:p w14:paraId="1D734715" w14:textId="77777777" w:rsidR="00CA22CB" w:rsidRDefault="00CA22CB" w:rsidP="00F84867">
                            <w:pPr>
                              <w:spacing w:after="0"/>
                              <w:jc w:val="center"/>
                              <w:rPr>
                                <w:b/>
                                <w:sz w:val="24"/>
                                <w:szCs w:val="24"/>
                              </w:rPr>
                            </w:pPr>
                          </w:p>
                          <w:p w14:paraId="6A7AA719" w14:textId="77777777" w:rsidR="00CA22CB" w:rsidRDefault="00CA22CB" w:rsidP="00F84867">
                            <w:pPr>
                              <w:spacing w:after="0"/>
                              <w:jc w:val="center"/>
                              <w:rPr>
                                <w:b/>
                                <w:sz w:val="24"/>
                                <w:szCs w:val="24"/>
                              </w:rPr>
                            </w:pPr>
                          </w:p>
                          <w:p w14:paraId="7E696C4E" w14:textId="77777777" w:rsidR="00CA22CB" w:rsidRPr="008A1646" w:rsidRDefault="00CA22CB" w:rsidP="00F84867">
                            <w:pPr>
                              <w:spacing w:after="0"/>
                              <w:jc w:val="center"/>
                            </w:pPr>
                          </w:p>
                          <w:p w14:paraId="2D6CE0B3" w14:textId="77777777" w:rsidR="00CA22CB" w:rsidRDefault="00CA22CB" w:rsidP="00F84867">
                            <w:pPr>
                              <w:spacing w:after="100" w:afterAutospacing="1"/>
                              <w:jc w:val="center"/>
                            </w:pPr>
                          </w:p>
                          <w:p w14:paraId="44F51050" w14:textId="77777777" w:rsidR="00CA22CB" w:rsidRDefault="00CA22CB" w:rsidP="00F84867">
                            <w:pPr>
                              <w:spacing w:after="100" w:afterAutospacing="1"/>
                              <w:jc w:val="center"/>
                            </w:pPr>
                          </w:p>
                          <w:p w14:paraId="087FAC60" w14:textId="77777777" w:rsidR="00CA22CB" w:rsidRDefault="00CA22CB" w:rsidP="00F84867">
                            <w:pPr>
                              <w:spacing w:after="100" w:afterAutospacing="1"/>
                              <w:jc w:val="center"/>
                            </w:pPr>
                          </w:p>
                          <w:p w14:paraId="25049427" w14:textId="77777777" w:rsidR="00CA22CB" w:rsidRDefault="00CA22CB" w:rsidP="00F84867">
                            <w:pPr>
                              <w:spacing w:after="100" w:afterAutospacing="1"/>
                              <w:jc w:val="center"/>
                            </w:pPr>
                          </w:p>
                          <w:p w14:paraId="3BB45544" w14:textId="77777777" w:rsidR="00CA22CB" w:rsidRDefault="00CA22CB" w:rsidP="00F84867">
                            <w:pPr>
                              <w:spacing w:after="100" w:afterAutospacing="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FEC39" id="Rounded Rectangle 143" o:spid="_x0000_s1041" style="position:absolute;left:0;text-align:left;margin-left:8.25pt;margin-top:23.95pt;width:453.75pt;height:338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" fillcolor="#daeef3 [664]" strokecolor="#00b0f0" strokeweight="2pt">
                <v:shadow on="t" color="black" opacity="24903f" origin=",.5" offset="0,.55556mm"/>
                <v:textbox>
                  <w:txbxContent>
                    <w:p w14:paraId="6CD75256" w14:textId="7F4A047D" w:rsidR="00CA22CB" w:rsidRDefault="00CA22CB" w:rsidP="008658A5">
                      <w:pPr>
                        <w:autoSpaceDE w:val="0"/>
                        <w:autoSpaceDN w:val="0"/>
                        <w:adjustRightInd w:val="0"/>
                        <w:spacing w:after="0"/>
                        <w:jc w:val="both"/>
                        <w:rPr>
                          <w:rFonts w:cstheme="minorHAnsi"/>
                          <w:i/>
                          <w:iCs/>
                          <w:sz w:val="20"/>
                          <w:szCs w:val="20"/>
                        </w:rPr>
                      </w:pPr>
                      <w:r>
                        <w:rPr>
                          <w:rFonts w:cstheme="minorHAnsi"/>
                          <w:i/>
                          <w:iCs/>
                          <w:sz w:val="20"/>
                          <w:szCs w:val="20"/>
                        </w:rPr>
                        <w:t>“</w:t>
                      </w:r>
                      <w:r w:rsidRPr="006C502D">
                        <w:rPr>
                          <w:rFonts w:cstheme="minorHAnsi"/>
                          <w:i/>
                          <w:iCs/>
                          <w:sz w:val="20"/>
                          <w:szCs w:val="20"/>
                        </w:rPr>
                        <w:t xml:space="preserve">Singapore does not limit Partnership to only EAAF, predominantly we think that if it would help us </w:t>
                      </w:r>
                      <w:r w:rsidRPr="00895CA8">
                        <w:rPr>
                          <w:rFonts w:cstheme="minorHAnsi"/>
                          <w:b/>
                          <w:bCs/>
                          <w:i/>
                          <w:iCs/>
                          <w:sz w:val="20"/>
                          <w:szCs w:val="20"/>
                        </w:rPr>
                        <w:t>improve our wetland management</w:t>
                      </w:r>
                      <w:r w:rsidRPr="006C502D">
                        <w:rPr>
                          <w:rFonts w:cstheme="minorHAnsi"/>
                          <w:i/>
                          <w:iCs/>
                          <w:sz w:val="20"/>
                          <w:szCs w:val="20"/>
                        </w:rPr>
                        <w:t xml:space="preserve"> and </w:t>
                      </w:r>
                      <w:r w:rsidRPr="00895CA8">
                        <w:rPr>
                          <w:rFonts w:cstheme="minorHAnsi"/>
                          <w:b/>
                          <w:bCs/>
                          <w:i/>
                          <w:iCs/>
                          <w:sz w:val="20"/>
                          <w:szCs w:val="20"/>
                        </w:rPr>
                        <w:t>conserve the birds</w:t>
                      </w:r>
                      <w:r>
                        <w:rPr>
                          <w:rFonts w:cstheme="minorHAnsi"/>
                          <w:i/>
                          <w:iCs/>
                          <w:sz w:val="20"/>
                          <w:szCs w:val="20"/>
                        </w:rPr>
                        <w:t xml:space="preserve"> it is good</w:t>
                      </w:r>
                      <w:r w:rsidRPr="006C502D">
                        <w:rPr>
                          <w:rFonts w:cstheme="minorHAnsi"/>
                          <w:i/>
                          <w:iCs/>
                          <w:sz w:val="20"/>
                          <w:szCs w:val="20"/>
                        </w:rPr>
                        <w:t xml:space="preserve">. There are different aspects of a good Partnership, and we try to work out the useful areas for collaboration. </w:t>
                      </w:r>
                    </w:p>
                    <w:p w14:paraId="1B7EA85A" w14:textId="77777777" w:rsidR="00CA22CB" w:rsidRDefault="00CA22CB" w:rsidP="008658A5">
                      <w:pPr>
                        <w:autoSpaceDE w:val="0"/>
                        <w:autoSpaceDN w:val="0"/>
                        <w:adjustRightInd w:val="0"/>
                        <w:spacing w:after="0"/>
                        <w:jc w:val="both"/>
                        <w:rPr>
                          <w:rFonts w:cstheme="minorHAnsi"/>
                          <w:i/>
                          <w:iCs/>
                          <w:sz w:val="20"/>
                          <w:szCs w:val="20"/>
                        </w:rPr>
                      </w:pPr>
                    </w:p>
                    <w:p w14:paraId="650D48F4" w14:textId="13CA26B4" w:rsidR="00CA22CB" w:rsidRDefault="00CA22CB" w:rsidP="008658A5">
                      <w:pPr>
                        <w:autoSpaceDE w:val="0"/>
                        <w:autoSpaceDN w:val="0"/>
                        <w:adjustRightInd w:val="0"/>
                        <w:spacing w:after="0"/>
                        <w:jc w:val="both"/>
                        <w:rPr>
                          <w:rFonts w:cstheme="minorHAnsi"/>
                          <w:i/>
                          <w:iCs/>
                          <w:sz w:val="20"/>
                          <w:szCs w:val="20"/>
                        </w:rPr>
                      </w:pPr>
                      <w:r w:rsidRPr="006C502D">
                        <w:rPr>
                          <w:rFonts w:cstheme="minorHAnsi"/>
                          <w:i/>
                          <w:iCs/>
                          <w:sz w:val="20"/>
                          <w:szCs w:val="20"/>
                        </w:rPr>
                        <w:t xml:space="preserve">For example, the very first Partnership was signed with </w:t>
                      </w:r>
                      <w:r>
                        <w:rPr>
                          <w:rFonts w:cstheme="minorHAnsi"/>
                          <w:i/>
                          <w:iCs/>
                          <w:sz w:val="20"/>
                          <w:szCs w:val="20"/>
                        </w:rPr>
                        <w:t xml:space="preserve">Mai Po </w:t>
                      </w:r>
                      <w:r w:rsidRPr="006C502D">
                        <w:rPr>
                          <w:rFonts w:cstheme="minorHAnsi"/>
                          <w:i/>
                          <w:iCs/>
                          <w:sz w:val="20"/>
                          <w:szCs w:val="20"/>
                        </w:rPr>
                        <w:t>wetland</w:t>
                      </w:r>
                      <w:r>
                        <w:rPr>
                          <w:rFonts w:cstheme="minorHAnsi"/>
                          <w:i/>
                          <w:iCs/>
                          <w:sz w:val="20"/>
                          <w:szCs w:val="20"/>
                        </w:rPr>
                        <w:t xml:space="preserve"> in </w:t>
                      </w:r>
                      <w:r w:rsidRPr="006C502D">
                        <w:rPr>
                          <w:rFonts w:cstheme="minorHAnsi"/>
                          <w:i/>
                          <w:iCs/>
                          <w:sz w:val="20"/>
                          <w:szCs w:val="20"/>
                        </w:rPr>
                        <w:t>H</w:t>
                      </w:r>
                      <w:r>
                        <w:rPr>
                          <w:rFonts w:cstheme="minorHAnsi"/>
                          <w:i/>
                          <w:iCs/>
                          <w:sz w:val="20"/>
                          <w:szCs w:val="20"/>
                        </w:rPr>
                        <w:t xml:space="preserve">ong </w:t>
                      </w:r>
                      <w:r w:rsidRPr="006C502D">
                        <w:rPr>
                          <w:rFonts w:cstheme="minorHAnsi"/>
                          <w:i/>
                          <w:iCs/>
                          <w:sz w:val="20"/>
                          <w:szCs w:val="20"/>
                        </w:rPr>
                        <w:t>K</w:t>
                      </w:r>
                      <w:r>
                        <w:rPr>
                          <w:rFonts w:cstheme="minorHAnsi"/>
                          <w:i/>
                          <w:iCs/>
                          <w:sz w:val="20"/>
                          <w:szCs w:val="20"/>
                        </w:rPr>
                        <w:t>ong</w:t>
                      </w:r>
                      <w:r w:rsidRPr="006C502D">
                        <w:rPr>
                          <w:rFonts w:cstheme="minorHAnsi"/>
                          <w:i/>
                          <w:iCs/>
                          <w:sz w:val="20"/>
                          <w:szCs w:val="20"/>
                        </w:rPr>
                        <w:t xml:space="preserve"> </w:t>
                      </w:r>
                      <w:r>
                        <w:rPr>
                          <w:rFonts w:cstheme="minorHAnsi"/>
                          <w:i/>
                          <w:iCs/>
                          <w:sz w:val="20"/>
                          <w:szCs w:val="20"/>
                        </w:rPr>
                        <w:t xml:space="preserve">and </w:t>
                      </w:r>
                      <w:r w:rsidRPr="006C502D">
                        <w:rPr>
                          <w:rFonts w:cstheme="minorHAnsi"/>
                          <w:i/>
                          <w:iCs/>
                          <w:sz w:val="20"/>
                          <w:szCs w:val="20"/>
                        </w:rPr>
                        <w:t xml:space="preserve">one of the predominant aspects was </w:t>
                      </w:r>
                      <w:r w:rsidRPr="00895CA8">
                        <w:rPr>
                          <w:rFonts w:cstheme="minorHAnsi"/>
                          <w:b/>
                          <w:bCs/>
                          <w:i/>
                          <w:iCs/>
                          <w:sz w:val="20"/>
                          <w:szCs w:val="20"/>
                        </w:rPr>
                        <w:t>education and outreach</w:t>
                      </w:r>
                      <w:r w:rsidRPr="006C502D">
                        <w:rPr>
                          <w:rFonts w:cstheme="minorHAnsi"/>
                          <w:i/>
                          <w:iCs/>
                          <w:sz w:val="20"/>
                          <w:szCs w:val="20"/>
                        </w:rPr>
                        <w:t xml:space="preserve">. We were very interested to work in those areas and at that time we had a strong </w:t>
                      </w:r>
                      <w:r w:rsidRPr="00895CA8">
                        <w:rPr>
                          <w:rFonts w:cstheme="minorHAnsi"/>
                          <w:b/>
                          <w:bCs/>
                          <w:i/>
                          <w:iCs/>
                          <w:sz w:val="20"/>
                          <w:szCs w:val="20"/>
                        </w:rPr>
                        <w:t xml:space="preserve">corporate </w:t>
                      </w:r>
                      <w:r w:rsidR="00193B85">
                        <w:rPr>
                          <w:rFonts w:cstheme="minorHAnsi"/>
                          <w:b/>
                          <w:bCs/>
                          <w:i/>
                          <w:iCs/>
                          <w:sz w:val="20"/>
                          <w:szCs w:val="20"/>
                        </w:rPr>
                        <w:t>P</w:t>
                      </w:r>
                      <w:r w:rsidRPr="00895CA8">
                        <w:rPr>
                          <w:rFonts w:cstheme="minorHAnsi"/>
                          <w:b/>
                          <w:bCs/>
                          <w:i/>
                          <w:iCs/>
                          <w:sz w:val="20"/>
                          <w:szCs w:val="20"/>
                        </w:rPr>
                        <w:t>artner</w:t>
                      </w:r>
                      <w:r w:rsidRPr="006C502D">
                        <w:rPr>
                          <w:rFonts w:cstheme="minorHAnsi"/>
                          <w:i/>
                          <w:iCs/>
                          <w:sz w:val="20"/>
                          <w:szCs w:val="20"/>
                        </w:rPr>
                        <w:t>, HSBC bank. The bank was a strong support and good platform for us to leverage. So</w:t>
                      </w:r>
                      <w:r>
                        <w:rPr>
                          <w:rFonts w:cstheme="minorHAnsi"/>
                          <w:i/>
                          <w:iCs/>
                          <w:sz w:val="20"/>
                          <w:szCs w:val="20"/>
                        </w:rPr>
                        <w:t>,</w:t>
                      </w:r>
                      <w:r w:rsidRPr="006C502D">
                        <w:rPr>
                          <w:rFonts w:cstheme="minorHAnsi"/>
                          <w:i/>
                          <w:iCs/>
                          <w:sz w:val="20"/>
                          <w:szCs w:val="20"/>
                        </w:rPr>
                        <w:t xml:space="preserve"> we wanted to learn from H</w:t>
                      </w:r>
                      <w:r>
                        <w:rPr>
                          <w:rFonts w:cstheme="minorHAnsi"/>
                          <w:i/>
                          <w:iCs/>
                          <w:sz w:val="20"/>
                          <w:szCs w:val="20"/>
                        </w:rPr>
                        <w:t xml:space="preserve">ong </w:t>
                      </w:r>
                      <w:r w:rsidRPr="006C502D">
                        <w:rPr>
                          <w:rFonts w:cstheme="minorHAnsi"/>
                          <w:i/>
                          <w:iCs/>
                          <w:sz w:val="20"/>
                          <w:szCs w:val="20"/>
                        </w:rPr>
                        <w:t>K</w:t>
                      </w:r>
                      <w:r>
                        <w:rPr>
                          <w:rFonts w:cstheme="minorHAnsi"/>
                          <w:i/>
                          <w:iCs/>
                          <w:sz w:val="20"/>
                          <w:szCs w:val="20"/>
                        </w:rPr>
                        <w:t>ong</w:t>
                      </w:r>
                      <w:r w:rsidRPr="006C502D">
                        <w:rPr>
                          <w:rFonts w:cstheme="minorHAnsi"/>
                          <w:i/>
                          <w:iCs/>
                          <w:sz w:val="20"/>
                          <w:szCs w:val="20"/>
                        </w:rPr>
                        <w:t xml:space="preserve"> wetland how to achieve the outreach and what programs they </w:t>
                      </w:r>
                      <w:r w:rsidR="00CD37B9">
                        <w:rPr>
                          <w:rFonts w:cstheme="minorHAnsi"/>
                          <w:i/>
                          <w:iCs/>
                          <w:sz w:val="20"/>
                          <w:szCs w:val="20"/>
                        </w:rPr>
                        <w:t>have</w:t>
                      </w:r>
                      <w:r w:rsidRPr="006C502D">
                        <w:rPr>
                          <w:rFonts w:cstheme="minorHAnsi"/>
                          <w:i/>
                          <w:iCs/>
                          <w:sz w:val="20"/>
                          <w:szCs w:val="20"/>
                        </w:rPr>
                        <w:t xml:space="preserve">. That’s how we started </w:t>
                      </w:r>
                      <w:r w:rsidRPr="00895CA8">
                        <w:rPr>
                          <w:rFonts w:cstheme="minorHAnsi"/>
                          <w:b/>
                          <w:bCs/>
                          <w:i/>
                          <w:iCs/>
                          <w:sz w:val="20"/>
                          <w:szCs w:val="20"/>
                        </w:rPr>
                        <w:t>school exchanges</w:t>
                      </w:r>
                      <w:r w:rsidRPr="006C502D">
                        <w:rPr>
                          <w:rFonts w:cstheme="minorHAnsi"/>
                          <w:i/>
                          <w:iCs/>
                          <w:sz w:val="20"/>
                          <w:szCs w:val="20"/>
                        </w:rPr>
                        <w:t xml:space="preserve">, and we </w:t>
                      </w:r>
                      <w:r w:rsidRPr="00895CA8">
                        <w:rPr>
                          <w:rFonts w:cstheme="minorHAnsi"/>
                          <w:b/>
                          <w:bCs/>
                          <w:i/>
                          <w:iCs/>
                          <w:sz w:val="20"/>
                          <w:szCs w:val="20"/>
                        </w:rPr>
                        <w:t>learned how they run their programs</w:t>
                      </w:r>
                      <w:r w:rsidRPr="006C502D">
                        <w:rPr>
                          <w:rFonts w:cstheme="minorHAnsi"/>
                          <w:i/>
                          <w:iCs/>
                          <w:sz w:val="20"/>
                          <w:szCs w:val="20"/>
                        </w:rPr>
                        <w:t xml:space="preserve"> reaching out to high school students. It helped us improve a range of outreach programs, and it was a </w:t>
                      </w:r>
                      <w:r w:rsidRPr="00895CA8">
                        <w:rPr>
                          <w:rFonts w:cstheme="minorHAnsi"/>
                          <w:b/>
                          <w:bCs/>
                          <w:i/>
                          <w:iCs/>
                          <w:sz w:val="20"/>
                          <w:szCs w:val="20"/>
                        </w:rPr>
                        <w:t>fun benefit</w:t>
                      </w:r>
                      <w:r w:rsidRPr="006C502D">
                        <w:rPr>
                          <w:rFonts w:cstheme="minorHAnsi"/>
                          <w:i/>
                          <w:iCs/>
                          <w:sz w:val="20"/>
                          <w:szCs w:val="20"/>
                        </w:rPr>
                        <w:t xml:space="preserve"> from that Partnership. </w:t>
                      </w:r>
                    </w:p>
                    <w:p w14:paraId="49B4A4B0" w14:textId="77777777" w:rsidR="00CA22CB" w:rsidRDefault="00CA22CB" w:rsidP="008658A5">
                      <w:pPr>
                        <w:autoSpaceDE w:val="0"/>
                        <w:autoSpaceDN w:val="0"/>
                        <w:adjustRightInd w:val="0"/>
                        <w:spacing w:after="0"/>
                        <w:jc w:val="both"/>
                        <w:rPr>
                          <w:rFonts w:cstheme="minorHAnsi"/>
                          <w:i/>
                          <w:iCs/>
                          <w:sz w:val="20"/>
                          <w:szCs w:val="20"/>
                        </w:rPr>
                      </w:pPr>
                    </w:p>
                    <w:p w14:paraId="321ECAEE" w14:textId="46B592C4" w:rsidR="00CA22CB" w:rsidRDefault="00CA22CB" w:rsidP="008658A5">
                      <w:pPr>
                        <w:autoSpaceDE w:val="0"/>
                        <w:autoSpaceDN w:val="0"/>
                        <w:adjustRightInd w:val="0"/>
                        <w:spacing w:after="0"/>
                        <w:jc w:val="both"/>
                        <w:rPr>
                          <w:rFonts w:cstheme="minorHAnsi"/>
                          <w:i/>
                          <w:iCs/>
                          <w:sz w:val="20"/>
                          <w:szCs w:val="20"/>
                        </w:rPr>
                      </w:pPr>
                      <w:r w:rsidRPr="006C502D">
                        <w:rPr>
                          <w:rFonts w:cstheme="minorHAnsi"/>
                          <w:i/>
                          <w:iCs/>
                          <w:sz w:val="20"/>
                          <w:szCs w:val="20"/>
                        </w:rPr>
                        <w:t>Based on past experiences of outreach programs to reach out to schools, we started our own program in Singapore reaching out to high school students. The school students were interested to find out what happened in other countries along the flyway. Hence even though we couldn’t physically go to Russia allowing the students to understand</w:t>
                      </w:r>
                      <w:r>
                        <w:rPr>
                          <w:rFonts w:cstheme="minorHAnsi"/>
                          <w:i/>
                          <w:iCs/>
                          <w:sz w:val="20"/>
                          <w:szCs w:val="20"/>
                        </w:rPr>
                        <w:t>,</w:t>
                      </w:r>
                      <w:r w:rsidRPr="006C502D">
                        <w:rPr>
                          <w:rFonts w:cstheme="minorHAnsi"/>
                          <w:i/>
                          <w:iCs/>
                          <w:sz w:val="20"/>
                          <w:szCs w:val="20"/>
                        </w:rPr>
                        <w:t xml:space="preserve"> that despite being far and having different habitats</w:t>
                      </w:r>
                      <w:r>
                        <w:rPr>
                          <w:rFonts w:cstheme="minorHAnsi"/>
                          <w:i/>
                          <w:iCs/>
                          <w:sz w:val="20"/>
                          <w:szCs w:val="20"/>
                        </w:rPr>
                        <w:t>,</w:t>
                      </w:r>
                      <w:r w:rsidRPr="006C502D">
                        <w:rPr>
                          <w:rFonts w:cstheme="minorHAnsi"/>
                          <w:i/>
                          <w:iCs/>
                          <w:sz w:val="20"/>
                          <w:szCs w:val="20"/>
                        </w:rPr>
                        <w:t xml:space="preserve"> it is still the same bird flying through the flyway and how it connects the people together was important. So</w:t>
                      </w:r>
                      <w:r>
                        <w:rPr>
                          <w:rFonts w:cstheme="minorHAnsi"/>
                          <w:i/>
                          <w:iCs/>
                          <w:sz w:val="20"/>
                          <w:szCs w:val="20"/>
                        </w:rPr>
                        <w:t>,</w:t>
                      </w:r>
                      <w:r w:rsidRPr="006C502D">
                        <w:rPr>
                          <w:rFonts w:cstheme="minorHAnsi"/>
                          <w:i/>
                          <w:iCs/>
                          <w:sz w:val="20"/>
                          <w:szCs w:val="20"/>
                        </w:rPr>
                        <w:t xml:space="preserve"> we had a very interesting project where the students could </w:t>
                      </w:r>
                      <w:r w:rsidRPr="00895CA8">
                        <w:rPr>
                          <w:rFonts w:cstheme="minorHAnsi"/>
                          <w:b/>
                          <w:bCs/>
                          <w:i/>
                          <w:iCs/>
                          <w:sz w:val="20"/>
                          <w:szCs w:val="20"/>
                        </w:rPr>
                        <w:t>connect over the internet</w:t>
                      </w:r>
                      <w:r w:rsidRPr="006C502D">
                        <w:rPr>
                          <w:rFonts w:cstheme="minorHAnsi"/>
                          <w:i/>
                          <w:iCs/>
                          <w:sz w:val="20"/>
                          <w:szCs w:val="20"/>
                        </w:rPr>
                        <w:t xml:space="preserve">. We were keen to start this again, but it takes a fair amount of logistics and to find the right </w:t>
                      </w:r>
                      <w:r w:rsidR="00193B85">
                        <w:rPr>
                          <w:rFonts w:cstheme="minorHAnsi"/>
                          <w:i/>
                          <w:iCs/>
                          <w:sz w:val="20"/>
                          <w:szCs w:val="20"/>
                        </w:rPr>
                        <w:t>P</w:t>
                      </w:r>
                      <w:r w:rsidRPr="006C502D">
                        <w:rPr>
                          <w:rFonts w:cstheme="minorHAnsi"/>
                          <w:i/>
                          <w:iCs/>
                          <w:sz w:val="20"/>
                          <w:szCs w:val="20"/>
                        </w:rPr>
                        <w:t xml:space="preserve">artner at the right time. </w:t>
                      </w:r>
                      <w:r>
                        <w:rPr>
                          <w:rFonts w:cstheme="minorHAnsi"/>
                          <w:i/>
                          <w:iCs/>
                          <w:sz w:val="20"/>
                          <w:szCs w:val="20"/>
                        </w:rPr>
                        <w:t>W</w:t>
                      </w:r>
                      <w:r w:rsidRPr="006C502D">
                        <w:rPr>
                          <w:rFonts w:cstheme="minorHAnsi"/>
                          <w:i/>
                          <w:iCs/>
                          <w:sz w:val="20"/>
                          <w:szCs w:val="20"/>
                        </w:rPr>
                        <w:t xml:space="preserve">hat we learned from this Partnership </w:t>
                      </w:r>
                      <w:r>
                        <w:rPr>
                          <w:rFonts w:cstheme="minorHAnsi"/>
                          <w:i/>
                          <w:iCs/>
                          <w:sz w:val="20"/>
                          <w:szCs w:val="20"/>
                        </w:rPr>
                        <w:t>was</w:t>
                      </w:r>
                      <w:r w:rsidRPr="006C502D">
                        <w:rPr>
                          <w:rFonts w:cstheme="minorHAnsi"/>
                          <w:i/>
                          <w:iCs/>
                          <w:sz w:val="20"/>
                          <w:szCs w:val="20"/>
                        </w:rPr>
                        <w:t xml:space="preserve"> good timing, and</w:t>
                      </w:r>
                      <w:r>
                        <w:rPr>
                          <w:rFonts w:cstheme="minorHAnsi"/>
                          <w:i/>
                          <w:iCs/>
                          <w:sz w:val="20"/>
                          <w:szCs w:val="20"/>
                        </w:rPr>
                        <w:t xml:space="preserve"> </w:t>
                      </w:r>
                      <w:r w:rsidRPr="00895CA8">
                        <w:rPr>
                          <w:rFonts w:cstheme="minorHAnsi"/>
                          <w:b/>
                          <w:bCs/>
                          <w:i/>
                          <w:iCs/>
                          <w:sz w:val="20"/>
                          <w:szCs w:val="20"/>
                        </w:rPr>
                        <w:t xml:space="preserve">not to rush </w:t>
                      </w:r>
                      <w:r w:rsidRPr="006C502D">
                        <w:rPr>
                          <w:rFonts w:cstheme="minorHAnsi"/>
                          <w:i/>
                          <w:iCs/>
                          <w:sz w:val="20"/>
                          <w:szCs w:val="20"/>
                        </w:rPr>
                        <w:t>it because we want a good program.</w:t>
                      </w:r>
                      <w:r w:rsidR="00D9356F">
                        <w:rPr>
                          <w:rFonts w:cstheme="minorHAnsi"/>
                          <w:i/>
                          <w:iCs/>
                          <w:sz w:val="20"/>
                          <w:szCs w:val="20"/>
                        </w:rPr>
                        <w:t>”</w:t>
                      </w:r>
                    </w:p>
                    <w:p w14:paraId="625BE1E1" w14:textId="77777777" w:rsidR="00CA22CB" w:rsidRDefault="00CA22CB" w:rsidP="008658A5">
                      <w:pPr>
                        <w:autoSpaceDE w:val="0"/>
                        <w:autoSpaceDN w:val="0"/>
                        <w:adjustRightInd w:val="0"/>
                        <w:spacing w:after="0"/>
                        <w:jc w:val="both"/>
                        <w:rPr>
                          <w:rFonts w:cstheme="minorHAnsi"/>
                          <w:i/>
                          <w:iCs/>
                          <w:sz w:val="20"/>
                          <w:szCs w:val="20"/>
                        </w:rPr>
                      </w:pPr>
                    </w:p>
                    <w:p w14:paraId="1DD0AAF1" w14:textId="28296250" w:rsidR="00CA22CB" w:rsidRPr="006C502D" w:rsidRDefault="00CA22CB" w:rsidP="008658A5">
                      <w:pPr>
                        <w:autoSpaceDE w:val="0"/>
                        <w:autoSpaceDN w:val="0"/>
                        <w:adjustRightInd w:val="0"/>
                        <w:spacing w:after="0"/>
                        <w:jc w:val="both"/>
                        <w:rPr>
                          <w:rFonts w:cstheme="minorHAnsi"/>
                          <w:i/>
                          <w:iCs/>
                          <w:sz w:val="20"/>
                          <w:szCs w:val="20"/>
                        </w:rPr>
                      </w:pPr>
                      <w:r>
                        <w:rPr>
                          <w:rFonts w:cstheme="minorHAnsi"/>
                          <w:i/>
                          <w:iCs/>
                          <w:sz w:val="20"/>
                          <w:szCs w:val="20"/>
                        </w:rPr>
                        <w:t xml:space="preserve">We have learned a lot from the way Hong Kong and Republic of Korea </w:t>
                      </w:r>
                      <w:r w:rsidRPr="00895CA8">
                        <w:rPr>
                          <w:rFonts w:cstheme="minorHAnsi"/>
                          <w:b/>
                          <w:bCs/>
                          <w:i/>
                          <w:iCs/>
                          <w:sz w:val="20"/>
                          <w:szCs w:val="20"/>
                        </w:rPr>
                        <w:t>share outreach materials</w:t>
                      </w:r>
                      <w:r>
                        <w:rPr>
                          <w:rFonts w:cstheme="minorHAnsi"/>
                          <w:i/>
                          <w:iCs/>
                          <w:sz w:val="20"/>
                          <w:szCs w:val="20"/>
                        </w:rPr>
                        <w:t>.”</w:t>
                      </w:r>
                    </w:p>
                    <w:p w14:paraId="533BD0C8" w14:textId="77777777" w:rsidR="00CA22CB" w:rsidRPr="00D16563" w:rsidRDefault="00CA22CB" w:rsidP="00F84867">
                      <w:pPr>
                        <w:spacing w:after="0"/>
                        <w:ind w:hanging="153"/>
                        <w:rPr>
                          <w:b/>
                          <w:sz w:val="20"/>
                          <w:szCs w:val="20"/>
                        </w:rPr>
                      </w:pPr>
                    </w:p>
                    <w:p w14:paraId="38C5674B" w14:textId="77777777" w:rsidR="00CA22CB" w:rsidRPr="00D16563" w:rsidRDefault="00CA22CB" w:rsidP="00F84867">
                      <w:pPr>
                        <w:spacing w:after="0"/>
                        <w:rPr>
                          <w:b/>
                          <w:sz w:val="20"/>
                          <w:szCs w:val="20"/>
                        </w:rPr>
                      </w:pPr>
                    </w:p>
                    <w:p w14:paraId="08186B89" w14:textId="77777777" w:rsidR="00CA22CB" w:rsidRPr="00D16563" w:rsidRDefault="00CA22CB" w:rsidP="00F84867">
                      <w:pPr>
                        <w:spacing w:after="0"/>
                        <w:rPr>
                          <w:b/>
                          <w:sz w:val="20"/>
                          <w:szCs w:val="20"/>
                        </w:rPr>
                      </w:pPr>
                    </w:p>
                    <w:p w14:paraId="2BE21E98" w14:textId="77777777" w:rsidR="00CA22CB" w:rsidRDefault="00CA22CB" w:rsidP="00F84867">
                      <w:pPr>
                        <w:spacing w:after="0"/>
                        <w:jc w:val="center"/>
                        <w:rPr>
                          <w:b/>
                          <w:sz w:val="24"/>
                          <w:szCs w:val="24"/>
                        </w:rPr>
                      </w:pPr>
                    </w:p>
                    <w:p w14:paraId="1CBC6D0F" w14:textId="77777777" w:rsidR="00CA22CB" w:rsidRDefault="00CA22CB" w:rsidP="00F84867">
                      <w:pPr>
                        <w:spacing w:after="0"/>
                        <w:jc w:val="center"/>
                        <w:rPr>
                          <w:b/>
                          <w:sz w:val="24"/>
                          <w:szCs w:val="24"/>
                        </w:rPr>
                      </w:pPr>
                    </w:p>
                    <w:p w14:paraId="03B0A900" w14:textId="77777777" w:rsidR="00CA22CB" w:rsidRDefault="00CA22CB" w:rsidP="00F84867">
                      <w:pPr>
                        <w:spacing w:after="0"/>
                        <w:jc w:val="center"/>
                        <w:rPr>
                          <w:b/>
                          <w:sz w:val="24"/>
                          <w:szCs w:val="24"/>
                        </w:rPr>
                      </w:pPr>
                    </w:p>
                    <w:p w14:paraId="2B502298" w14:textId="77777777" w:rsidR="00CA22CB" w:rsidRDefault="00CA22CB" w:rsidP="00F84867">
                      <w:pPr>
                        <w:spacing w:after="0"/>
                        <w:jc w:val="center"/>
                        <w:rPr>
                          <w:b/>
                          <w:sz w:val="24"/>
                          <w:szCs w:val="24"/>
                        </w:rPr>
                      </w:pPr>
                    </w:p>
                    <w:p w14:paraId="3C4BE089" w14:textId="77777777" w:rsidR="00CA22CB" w:rsidRDefault="00CA22CB" w:rsidP="00F84867">
                      <w:pPr>
                        <w:spacing w:after="0"/>
                        <w:jc w:val="center"/>
                        <w:rPr>
                          <w:b/>
                          <w:sz w:val="24"/>
                          <w:szCs w:val="24"/>
                        </w:rPr>
                      </w:pPr>
                    </w:p>
                    <w:p w14:paraId="45F1ADE7" w14:textId="77777777" w:rsidR="00CA22CB" w:rsidRDefault="00CA22CB" w:rsidP="00F84867">
                      <w:pPr>
                        <w:spacing w:after="0"/>
                        <w:jc w:val="center"/>
                        <w:rPr>
                          <w:b/>
                          <w:sz w:val="24"/>
                          <w:szCs w:val="24"/>
                        </w:rPr>
                      </w:pPr>
                    </w:p>
                    <w:p w14:paraId="63A9515B" w14:textId="77777777" w:rsidR="00CA22CB" w:rsidRDefault="00CA22CB" w:rsidP="00F84867">
                      <w:pPr>
                        <w:spacing w:after="0"/>
                        <w:jc w:val="center"/>
                        <w:rPr>
                          <w:b/>
                          <w:sz w:val="24"/>
                          <w:szCs w:val="24"/>
                        </w:rPr>
                      </w:pPr>
                    </w:p>
                    <w:p w14:paraId="71A2F31C" w14:textId="77777777" w:rsidR="00CA22CB" w:rsidRDefault="00CA22CB" w:rsidP="00F84867">
                      <w:pPr>
                        <w:spacing w:after="0"/>
                        <w:jc w:val="center"/>
                        <w:rPr>
                          <w:b/>
                          <w:sz w:val="24"/>
                          <w:szCs w:val="24"/>
                        </w:rPr>
                      </w:pPr>
                    </w:p>
                    <w:p w14:paraId="13557E53" w14:textId="77777777" w:rsidR="00CA22CB" w:rsidRDefault="00CA22CB" w:rsidP="00F84867">
                      <w:pPr>
                        <w:spacing w:after="0"/>
                        <w:jc w:val="center"/>
                        <w:rPr>
                          <w:b/>
                          <w:sz w:val="24"/>
                          <w:szCs w:val="24"/>
                        </w:rPr>
                      </w:pPr>
                    </w:p>
                    <w:p w14:paraId="51DBE116" w14:textId="77777777" w:rsidR="00CA22CB" w:rsidRDefault="00CA22CB" w:rsidP="00F84867">
                      <w:pPr>
                        <w:spacing w:after="0"/>
                        <w:jc w:val="center"/>
                        <w:rPr>
                          <w:b/>
                          <w:sz w:val="24"/>
                          <w:szCs w:val="24"/>
                        </w:rPr>
                      </w:pPr>
                    </w:p>
                    <w:p w14:paraId="7B56E5E6" w14:textId="77777777" w:rsidR="00CA22CB" w:rsidRDefault="00CA22CB" w:rsidP="00F84867">
                      <w:pPr>
                        <w:spacing w:after="0"/>
                        <w:jc w:val="center"/>
                        <w:rPr>
                          <w:b/>
                          <w:sz w:val="24"/>
                          <w:szCs w:val="24"/>
                        </w:rPr>
                      </w:pPr>
                    </w:p>
                    <w:p w14:paraId="4FBEB1BF" w14:textId="77777777" w:rsidR="00CA22CB" w:rsidRDefault="00CA22CB" w:rsidP="00F84867">
                      <w:pPr>
                        <w:spacing w:after="0"/>
                        <w:jc w:val="center"/>
                        <w:rPr>
                          <w:b/>
                          <w:sz w:val="24"/>
                          <w:szCs w:val="24"/>
                        </w:rPr>
                      </w:pPr>
                    </w:p>
                    <w:p w14:paraId="61B5DCB4" w14:textId="77777777" w:rsidR="00CA22CB" w:rsidRDefault="00CA22CB" w:rsidP="00F84867">
                      <w:pPr>
                        <w:spacing w:after="0"/>
                        <w:jc w:val="center"/>
                        <w:rPr>
                          <w:b/>
                          <w:sz w:val="24"/>
                          <w:szCs w:val="24"/>
                        </w:rPr>
                      </w:pPr>
                    </w:p>
                    <w:p w14:paraId="18E0C9F2" w14:textId="77777777" w:rsidR="00CA22CB" w:rsidRDefault="00CA22CB" w:rsidP="00F84867">
                      <w:pPr>
                        <w:spacing w:after="0"/>
                        <w:jc w:val="center"/>
                        <w:rPr>
                          <w:b/>
                          <w:sz w:val="24"/>
                          <w:szCs w:val="24"/>
                        </w:rPr>
                      </w:pPr>
                    </w:p>
                    <w:p w14:paraId="02B0199E" w14:textId="77777777" w:rsidR="00CA22CB" w:rsidRDefault="00CA22CB" w:rsidP="00F84867">
                      <w:pPr>
                        <w:spacing w:after="0"/>
                        <w:jc w:val="center"/>
                        <w:rPr>
                          <w:b/>
                          <w:sz w:val="24"/>
                          <w:szCs w:val="24"/>
                        </w:rPr>
                      </w:pPr>
                    </w:p>
                    <w:p w14:paraId="38D36790" w14:textId="77777777" w:rsidR="00CA22CB" w:rsidRDefault="00CA22CB" w:rsidP="00F84867">
                      <w:pPr>
                        <w:spacing w:after="0"/>
                        <w:jc w:val="center"/>
                        <w:rPr>
                          <w:b/>
                          <w:sz w:val="24"/>
                          <w:szCs w:val="24"/>
                        </w:rPr>
                      </w:pPr>
                    </w:p>
                    <w:p w14:paraId="2138DCC1" w14:textId="77777777" w:rsidR="00CA22CB" w:rsidRDefault="00CA22CB" w:rsidP="00F84867">
                      <w:pPr>
                        <w:spacing w:after="0"/>
                        <w:jc w:val="center"/>
                        <w:rPr>
                          <w:b/>
                          <w:sz w:val="24"/>
                          <w:szCs w:val="24"/>
                        </w:rPr>
                      </w:pPr>
                    </w:p>
                    <w:p w14:paraId="1D798FA3" w14:textId="77777777" w:rsidR="00CA22CB" w:rsidRPr="00DF1111" w:rsidRDefault="00CA22CB" w:rsidP="00F84867">
                      <w:pPr>
                        <w:spacing w:after="0"/>
                        <w:rPr>
                          <w:i/>
                          <w:sz w:val="24"/>
                          <w:szCs w:val="24"/>
                        </w:rPr>
                      </w:pPr>
                    </w:p>
                    <w:p w14:paraId="5B882A8B" w14:textId="77777777" w:rsidR="00CA22CB" w:rsidRDefault="00CA22CB" w:rsidP="00F84867">
                      <w:pPr>
                        <w:spacing w:after="0"/>
                        <w:jc w:val="center"/>
                        <w:rPr>
                          <w:b/>
                          <w:sz w:val="24"/>
                          <w:szCs w:val="24"/>
                        </w:rPr>
                      </w:pPr>
                    </w:p>
                    <w:p w14:paraId="11D4F788" w14:textId="77777777" w:rsidR="00CA22CB" w:rsidRDefault="00CA22CB" w:rsidP="00F84867">
                      <w:pPr>
                        <w:spacing w:after="0"/>
                        <w:jc w:val="center"/>
                        <w:rPr>
                          <w:b/>
                          <w:sz w:val="24"/>
                          <w:szCs w:val="24"/>
                        </w:rPr>
                      </w:pPr>
                    </w:p>
                    <w:p w14:paraId="3228D880" w14:textId="77777777" w:rsidR="00CA22CB" w:rsidRDefault="00CA22CB" w:rsidP="00F84867">
                      <w:pPr>
                        <w:spacing w:after="0"/>
                        <w:jc w:val="center"/>
                        <w:rPr>
                          <w:b/>
                          <w:sz w:val="24"/>
                          <w:szCs w:val="24"/>
                        </w:rPr>
                      </w:pPr>
                    </w:p>
                    <w:p w14:paraId="640673E6" w14:textId="77777777" w:rsidR="00CA22CB" w:rsidRDefault="00CA22CB" w:rsidP="00F84867">
                      <w:pPr>
                        <w:spacing w:after="0"/>
                        <w:jc w:val="center"/>
                        <w:rPr>
                          <w:b/>
                          <w:sz w:val="24"/>
                          <w:szCs w:val="24"/>
                        </w:rPr>
                      </w:pPr>
                    </w:p>
                    <w:p w14:paraId="669930BE" w14:textId="77777777" w:rsidR="00CA22CB" w:rsidRDefault="00CA22CB" w:rsidP="00F84867">
                      <w:pPr>
                        <w:spacing w:after="0"/>
                        <w:jc w:val="center"/>
                        <w:rPr>
                          <w:b/>
                          <w:sz w:val="24"/>
                          <w:szCs w:val="24"/>
                        </w:rPr>
                      </w:pPr>
                    </w:p>
                    <w:p w14:paraId="1DEFE256" w14:textId="77777777" w:rsidR="00CA22CB" w:rsidRDefault="00CA22CB" w:rsidP="00F84867">
                      <w:pPr>
                        <w:spacing w:after="0"/>
                        <w:jc w:val="center"/>
                        <w:rPr>
                          <w:b/>
                          <w:sz w:val="24"/>
                          <w:szCs w:val="24"/>
                        </w:rPr>
                      </w:pPr>
                    </w:p>
                    <w:p w14:paraId="16CAB3A5" w14:textId="77777777" w:rsidR="00CA22CB" w:rsidRDefault="00CA22CB" w:rsidP="00F84867">
                      <w:pPr>
                        <w:spacing w:after="0"/>
                        <w:jc w:val="center"/>
                        <w:rPr>
                          <w:b/>
                          <w:sz w:val="24"/>
                          <w:szCs w:val="24"/>
                        </w:rPr>
                      </w:pPr>
                    </w:p>
                    <w:p w14:paraId="795A6F78" w14:textId="77777777" w:rsidR="00CA22CB" w:rsidRDefault="00CA22CB" w:rsidP="00F84867">
                      <w:pPr>
                        <w:spacing w:after="0"/>
                        <w:jc w:val="center"/>
                        <w:rPr>
                          <w:b/>
                          <w:sz w:val="24"/>
                          <w:szCs w:val="24"/>
                        </w:rPr>
                      </w:pPr>
                    </w:p>
                    <w:p w14:paraId="1D734715" w14:textId="77777777" w:rsidR="00CA22CB" w:rsidRDefault="00CA22CB" w:rsidP="00F84867">
                      <w:pPr>
                        <w:spacing w:after="0"/>
                        <w:jc w:val="center"/>
                        <w:rPr>
                          <w:b/>
                          <w:sz w:val="24"/>
                          <w:szCs w:val="24"/>
                        </w:rPr>
                      </w:pPr>
                    </w:p>
                    <w:p w14:paraId="6A7AA719" w14:textId="77777777" w:rsidR="00CA22CB" w:rsidRDefault="00CA22CB" w:rsidP="00F84867">
                      <w:pPr>
                        <w:spacing w:after="0"/>
                        <w:jc w:val="center"/>
                        <w:rPr>
                          <w:b/>
                          <w:sz w:val="24"/>
                          <w:szCs w:val="24"/>
                        </w:rPr>
                      </w:pPr>
                    </w:p>
                    <w:p w14:paraId="7E696C4E" w14:textId="77777777" w:rsidR="00CA22CB" w:rsidRPr="008A1646" w:rsidRDefault="00CA22CB" w:rsidP="00F84867">
                      <w:pPr>
                        <w:spacing w:after="0"/>
                        <w:jc w:val="center"/>
                      </w:pPr>
                    </w:p>
                    <w:p w14:paraId="2D6CE0B3" w14:textId="77777777" w:rsidR="00CA22CB" w:rsidRDefault="00CA22CB" w:rsidP="00F84867">
                      <w:pPr>
                        <w:spacing w:after="100" w:afterAutospacing="1"/>
                        <w:jc w:val="center"/>
                      </w:pPr>
                    </w:p>
                    <w:p w14:paraId="44F51050" w14:textId="77777777" w:rsidR="00CA22CB" w:rsidRDefault="00CA22CB" w:rsidP="00F84867">
                      <w:pPr>
                        <w:spacing w:after="100" w:afterAutospacing="1"/>
                        <w:jc w:val="center"/>
                      </w:pPr>
                    </w:p>
                    <w:p w14:paraId="087FAC60" w14:textId="77777777" w:rsidR="00CA22CB" w:rsidRDefault="00CA22CB" w:rsidP="00F84867">
                      <w:pPr>
                        <w:spacing w:after="100" w:afterAutospacing="1"/>
                        <w:jc w:val="center"/>
                      </w:pPr>
                    </w:p>
                    <w:p w14:paraId="25049427" w14:textId="77777777" w:rsidR="00CA22CB" w:rsidRDefault="00CA22CB" w:rsidP="00F84867">
                      <w:pPr>
                        <w:spacing w:after="100" w:afterAutospacing="1"/>
                        <w:jc w:val="center"/>
                      </w:pPr>
                    </w:p>
                    <w:p w14:paraId="3BB45544" w14:textId="77777777" w:rsidR="00CA22CB" w:rsidRDefault="00CA22CB" w:rsidP="00F84867">
                      <w:pPr>
                        <w:spacing w:after="100" w:afterAutospacing="1"/>
                        <w:jc w:val="center"/>
                      </w:pPr>
                    </w:p>
                  </w:txbxContent>
                </v:textbox>
                <w10:wrap type="square"/>
              </v:roundrect>
            </w:pict>
          </mc:Fallback>
        </mc:AlternateContent>
      </w:r>
      <w:r w:rsidR="00DC5C6E" w:rsidRPr="006702C8">
        <w:rPr>
          <w:rFonts w:eastAsiaTheme="majorEastAsia" w:cstheme="minorHAnsi"/>
          <w:b/>
          <w:sz w:val="20"/>
          <w:szCs w:val="20"/>
          <w:lang w:eastAsia="en-NZ"/>
        </w:rPr>
        <w:t xml:space="preserve">One country’s approach to building relationships </w:t>
      </w:r>
      <w:r w:rsidR="006702C8" w:rsidRPr="006702C8">
        <w:rPr>
          <w:rFonts w:eastAsiaTheme="majorEastAsia" w:cstheme="minorHAnsi"/>
          <w:b/>
          <w:sz w:val="20"/>
          <w:szCs w:val="20"/>
          <w:lang w:eastAsia="en-NZ"/>
        </w:rPr>
        <w:t xml:space="preserve">with other </w:t>
      </w:r>
      <w:r w:rsidR="00482D40">
        <w:rPr>
          <w:rFonts w:eastAsiaTheme="majorEastAsia" w:cstheme="minorHAnsi"/>
          <w:b/>
          <w:sz w:val="20"/>
          <w:szCs w:val="20"/>
          <w:lang w:eastAsia="en-NZ"/>
        </w:rPr>
        <w:t>S</w:t>
      </w:r>
      <w:r w:rsidR="006702C8" w:rsidRPr="006702C8">
        <w:rPr>
          <w:rFonts w:eastAsiaTheme="majorEastAsia" w:cstheme="minorHAnsi"/>
          <w:b/>
          <w:sz w:val="20"/>
          <w:szCs w:val="20"/>
          <w:lang w:eastAsia="en-NZ"/>
        </w:rPr>
        <w:t>ites</w:t>
      </w:r>
    </w:p>
    <w:p w14:paraId="28D504C2" w14:textId="77777777" w:rsidR="006A3603" w:rsidRDefault="006A3603" w:rsidP="00DC571A">
      <w:pPr>
        <w:pStyle w:val="Heading2"/>
      </w:pPr>
    </w:p>
    <w:p w14:paraId="38599088" w14:textId="005150D6" w:rsidR="002449F2" w:rsidRPr="003354C7" w:rsidRDefault="00A00D7C" w:rsidP="00DC571A">
      <w:pPr>
        <w:pStyle w:val="Heading2"/>
      </w:pPr>
      <w:bookmarkStart w:id="29" w:name="_Toc100138443"/>
      <w:r>
        <w:t>5</w:t>
      </w:r>
      <w:r w:rsidR="00C84A34" w:rsidRPr="003354C7">
        <w:t>.</w:t>
      </w:r>
      <w:r w:rsidR="00A04475">
        <w:t>2</w:t>
      </w:r>
      <w:r w:rsidR="00C84A34" w:rsidRPr="003354C7">
        <w:t xml:space="preserve"> </w:t>
      </w:r>
      <w:r w:rsidR="001C4286" w:rsidRPr="003354C7">
        <w:t>INFORMAL RELATIONSHIPS</w:t>
      </w:r>
      <w:bookmarkEnd w:id="29"/>
      <w:r w:rsidR="001C4286" w:rsidRPr="003354C7">
        <w:t xml:space="preserve"> </w:t>
      </w:r>
    </w:p>
    <w:p w14:paraId="77F6C361" w14:textId="77777777" w:rsidR="00E227D6" w:rsidRDefault="00E227D6" w:rsidP="00BF6CD6">
      <w:pPr>
        <w:pStyle w:val="ListParagraph"/>
        <w:shd w:val="clear" w:color="auto" w:fill="FFFFFF"/>
        <w:spacing w:after="0" w:line="276" w:lineRule="auto"/>
        <w:ind w:left="0"/>
        <w:textAlignment w:val="baseline"/>
        <w:rPr>
          <w:rFonts w:eastAsia="Times New Roman" w:cstheme="minorHAnsi"/>
          <w:iCs/>
          <w:sz w:val="20"/>
          <w:szCs w:val="20"/>
          <w:lang w:eastAsia="en-NZ"/>
        </w:rPr>
      </w:pPr>
    </w:p>
    <w:p w14:paraId="5F0A7823" w14:textId="5F8CBC3B" w:rsidR="002449F2" w:rsidRDefault="002449F2" w:rsidP="00BF6CD6">
      <w:pPr>
        <w:pStyle w:val="ListParagraph"/>
        <w:shd w:val="clear" w:color="auto" w:fill="FFFFFF"/>
        <w:spacing w:after="0" w:line="276" w:lineRule="auto"/>
        <w:ind w:left="0"/>
        <w:textAlignment w:val="baseline"/>
        <w:rPr>
          <w:rFonts w:eastAsia="Times New Roman" w:cstheme="minorHAnsi"/>
          <w:sz w:val="20"/>
          <w:szCs w:val="20"/>
          <w:lang w:eastAsia="en-NZ"/>
        </w:rPr>
      </w:pPr>
      <w:r w:rsidRPr="00511FAE">
        <w:rPr>
          <w:rFonts w:eastAsia="Times New Roman" w:cstheme="minorHAnsi"/>
          <w:iCs/>
          <w:sz w:val="20"/>
          <w:szCs w:val="20"/>
          <w:lang w:eastAsia="en-NZ"/>
        </w:rPr>
        <w:t>Informal relationship</w:t>
      </w:r>
      <w:r w:rsidR="00116575" w:rsidRPr="00511FAE">
        <w:rPr>
          <w:rFonts w:eastAsia="Times New Roman" w:cstheme="minorHAnsi"/>
          <w:iCs/>
          <w:sz w:val="20"/>
          <w:szCs w:val="20"/>
          <w:lang w:eastAsia="en-NZ"/>
        </w:rPr>
        <w:t>s</w:t>
      </w:r>
      <w:r w:rsidRPr="00511FAE">
        <w:rPr>
          <w:rFonts w:eastAsia="Times New Roman" w:cstheme="minorHAnsi"/>
          <w:sz w:val="20"/>
          <w:szCs w:val="20"/>
          <w:lang w:eastAsia="en-NZ"/>
        </w:rPr>
        <w:t xml:space="preserve"> between two </w:t>
      </w:r>
      <w:r w:rsidR="00091379">
        <w:rPr>
          <w:rFonts w:eastAsia="Times New Roman" w:cstheme="minorHAnsi"/>
          <w:sz w:val="20"/>
          <w:szCs w:val="20"/>
          <w:lang w:eastAsia="en-NZ"/>
        </w:rPr>
        <w:t>S</w:t>
      </w:r>
      <w:r w:rsidRPr="00511FAE">
        <w:rPr>
          <w:rFonts w:eastAsia="Times New Roman" w:cstheme="minorHAnsi"/>
          <w:sz w:val="20"/>
          <w:szCs w:val="20"/>
          <w:lang w:eastAsia="en-NZ"/>
        </w:rPr>
        <w:t xml:space="preserve">ites with shared values, </w:t>
      </w:r>
      <w:r w:rsidR="0011119A">
        <w:rPr>
          <w:rFonts w:ascii="Calibri" w:eastAsia="Calibri" w:hAnsi="Calibri" w:cs="Calibri"/>
          <w:sz w:val="20"/>
          <w:szCs w:val="20"/>
        </w:rPr>
        <w:t>migratory waterbirds</w:t>
      </w:r>
      <w:r w:rsidRPr="00511FAE">
        <w:rPr>
          <w:rFonts w:eastAsia="Times New Roman" w:cstheme="minorHAnsi"/>
          <w:sz w:val="20"/>
          <w:szCs w:val="20"/>
          <w:lang w:eastAsia="en-NZ"/>
        </w:rPr>
        <w:t>, and goals</w:t>
      </w:r>
      <w:r w:rsidR="00F53CF3">
        <w:rPr>
          <w:rFonts w:eastAsia="Times New Roman" w:cstheme="minorHAnsi"/>
          <w:sz w:val="20"/>
          <w:szCs w:val="20"/>
          <w:lang w:eastAsia="en-NZ"/>
        </w:rPr>
        <w:t>,</w:t>
      </w:r>
      <w:r w:rsidRPr="00511FAE">
        <w:rPr>
          <w:rFonts w:eastAsia="Times New Roman" w:cstheme="minorHAnsi"/>
          <w:sz w:val="20"/>
          <w:szCs w:val="20"/>
          <w:lang w:eastAsia="en-NZ"/>
        </w:rPr>
        <w:t xml:space="preserve"> also develop strong relationships and maintain regular communication, sharing lessons learned, challenges, and ideas for action. These linked </w:t>
      </w:r>
      <w:r w:rsidR="00091379">
        <w:rPr>
          <w:rFonts w:eastAsia="Times New Roman" w:cstheme="minorHAnsi"/>
          <w:sz w:val="20"/>
          <w:szCs w:val="20"/>
          <w:lang w:eastAsia="en-NZ"/>
        </w:rPr>
        <w:t>S</w:t>
      </w:r>
      <w:r w:rsidRPr="00511FAE">
        <w:rPr>
          <w:rFonts w:eastAsia="Times New Roman" w:cstheme="minorHAnsi"/>
          <w:sz w:val="20"/>
          <w:szCs w:val="20"/>
          <w:lang w:eastAsia="en-NZ"/>
        </w:rPr>
        <w:t xml:space="preserve">ites will have an agreement that sets out how they will work together and monitoring, research or capability projects they agree to collaborate on. Occasional in-person exchanges help to strengthen relationships and expand alliances and learning. </w:t>
      </w:r>
    </w:p>
    <w:p w14:paraId="2E06C23C" w14:textId="37FB55AF" w:rsidR="00CE6854" w:rsidRDefault="00CE6854" w:rsidP="00CE6854">
      <w:pPr>
        <w:spacing w:after="0"/>
        <w:jc w:val="center"/>
        <w:rPr>
          <w:b/>
          <w:sz w:val="20"/>
          <w:szCs w:val="20"/>
        </w:rPr>
      </w:pPr>
      <w:r w:rsidRPr="00CE6854">
        <w:rPr>
          <w:b/>
          <w:sz w:val="20"/>
          <w:szCs w:val="20"/>
        </w:rPr>
        <w:lastRenderedPageBreak/>
        <w:t xml:space="preserve"> </w:t>
      </w:r>
      <w:r w:rsidRPr="006702C8">
        <w:rPr>
          <w:b/>
          <w:sz w:val="20"/>
          <w:szCs w:val="20"/>
        </w:rPr>
        <w:t>Case Study</w:t>
      </w:r>
    </w:p>
    <w:p w14:paraId="545651DC" w14:textId="121F325E" w:rsidR="00CE6854" w:rsidRPr="006702C8" w:rsidRDefault="00CE6854" w:rsidP="00CE6854">
      <w:pPr>
        <w:spacing w:after="0"/>
        <w:jc w:val="center"/>
        <w:rPr>
          <w:b/>
          <w:sz w:val="20"/>
          <w:szCs w:val="20"/>
        </w:rPr>
      </w:pPr>
      <w:r>
        <w:rPr>
          <w:b/>
          <w:sz w:val="20"/>
          <w:szCs w:val="20"/>
        </w:rPr>
        <w:t xml:space="preserve">Exchange helped identify potential </w:t>
      </w:r>
      <w:proofErr w:type="gramStart"/>
      <w:r>
        <w:rPr>
          <w:b/>
          <w:sz w:val="20"/>
          <w:szCs w:val="20"/>
        </w:rPr>
        <w:t>collaboration</w:t>
      </w:r>
      <w:proofErr w:type="gramEnd"/>
      <w:r>
        <w:rPr>
          <w:b/>
          <w:sz w:val="20"/>
          <w:szCs w:val="20"/>
        </w:rPr>
        <w:t xml:space="preserve"> </w:t>
      </w:r>
    </w:p>
    <w:p w14:paraId="720B03BF" w14:textId="4012F803" w:rsidR="003354C7" w:rsidRDefault="00CE6854" w:rsidP="001C4286">
      <w:pPr>
        <w:shd w:val="clear" w:color="auto" w:fill="FFFFFF"/>
        <w:spacing w:after="0" w:line="240" w:lineRule="auto"/>
        <w:textAlignment w:val="baseline"/>
        <w:rPr>
          <w:rFonts w:eastAsia="Times New Roman" w:cstheme="minorHAnsi"/>
          <w:b/>
          <w:bCs/>
          <w:lang w:eastAsia="en-NZ"/>
        </w:rPr>
      </w:pPr>
      <w:r>
        <w:rPr>
          <w:rFonts w:eastAsia="Times New Roman" w:cstheme="minorHAnsi"/>
          <w:b/>
          <w:bCs/>
          <w:noProof/>
          <w:color w:val="00B0F0"/>
          <w:sz w:val="20"/>
          <w:szCs w:val="20"/>
          <w:lang w:eastAsia="en-NZ"/>
        </w:rPr>
        <mc:AlternateContent>
          <mc:Choice Requires="wps">
            <w:drawing>
              <wp:anchor distT="0" distB="0" distL="114300" distR="114300" simplePos="0" relativeHeight="251152384" behindDoc="0" locked="0" layoutInCell="1" allowOverlap="1" wp14:anchorId="58A3A721" wp14:editId="1DC516BA">
                <wp:simplePos x="0" y="0"/>
                <wp:positionH relativeFrom="column">
                  <wp:posOffset>0</wp:posOffset>
                </wp:positionH>
                <wp:positionV relativeFrom="paragraph">
                  <wp:posOffset>50165</wp:posOffset>
                </wp:positionV>
                <wp:extent cx="5911850" cy="1041400"/>
                <wp:effectExtent l="76200" t="57150" r="69850" b="101600"/>
                <wp:wrapNone/>
                <wp:docPr id="9" name="Rounded Rectangle 9"/>
                <wp:cNvGraphicFramePr/>
                <a:graphic xmlns:a="http://schemas.openxmlformats.org/drawingml/2006/main">
                  <a:graphicData uri="http://schemas.microsoft.com/office/word/2010/wordprocessingShape">
                    <wps:wsp>
                      <wps:cNvSpPr/>
                      <wps:spPr>
                        <a:xfrm>
                          <a:off x="0" y="0"/>
                          <a:ext cx="5911850" cy="1041400"/>
                        </a:xfrm>
                        <a:prstGeom prst="roundRect">
                          <a:avLst/>
                        </a:prstGeom>
                        <a:ln w="3810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211D75BF" w14:textId="2D29BA3D" w:rsidR="00CA22CB" w:rsidRPr="00202607" w:rsidRDefault="00CA22CB" w:rsidP="003354C7">
                            <w:pPr>
                              <w:jc w:val="center"/>
                              <w:rPr>
                                <w:sz w:val="20"/>
                                <w:szCs w:val="20"/>
                              </w:rPr>
                            </w:pPr>
                            <w:r w:rsidRPr="00202607">
                              <w:rPr>
                                <w:sz w:val="20"/>
                                <w:szCs w:val="20"/>
                              </w:rPr>
                              <w:t xml:space="preserve">Singapore hosted Suncheon Wetland study trip. They discussed their </w:t>
                            </w:r>
                            <w:r w:rsidR="00091379">
                              <w:rPr>
                                <w:sz w:val="20"/>
                                <w:szCs w:val="20"/>
                              </w:rPr>
                              <w:t>S</w:t>
                            </w:r>
                            <w:r w:rsidRPr="00202607">
                              <w:rPr>
                                <w:sz w:val="20"/>
                                <w:szCs w:val="20"/>
                              </w:rPr>
                              <w:t xml:space="preserve">ites and the challenges and how they work to deal with the issues, and it helped to identify potential collaboration points for future exchanges. A very good exchange built strong relationships between </w:t>
                            </w:r>
                            <w:r w:rsidR="00091379">
                              <w:rPr>
                                <w:sz w:val="20"/>
                                <w:szCs w:val="20"/>
                              </w:rPr>
                              <w:t>S</w:t>
                            </w:r>
                            <w:r w:rsidRPr="00202607">
                              <w:rPr>
                                <w:sz w:val="20"/>
                                <w:szCs w:val="20"/>
                              </w:rPr>
                              <w:t xml:space="preserve">ites with without having a formal </w:t>
                            </w:r>
                            <w:r w:rsidR="00193B85">
                              <w:rPr>
                                <w:sz w:val="20"/>
                                <w:szCs w:val="20"/>
                              </w:rPr>
                              <w:t>P</w:t>
                            </w:r>
                            <w:r w:rsidRPr="00202607">
                              <w:rPr>
                                <w:sz w:val="20"/>
                                <w:szCs w:val="20"/>
                              </w:rPr>
                              <w:t xml:space="preserve">artnership. This helps the understanding that we are not standalone </w:t>
                            </w:r>
                            <w:r w:rsidR="00091379">
                              <w:rPr>
                                <w:sz w:val="20"/>
                                <w:szCs w:val="20"/>
                              </w:rPr>
                              <w:t>S</w:t>
                            </w:r>
                            <w:r w:rsidRPr="00202607">
                              <w:rPr>
                                <w:sz w:val="20"/>
                                <w:szCs w:val="20"/>
                              </w:rPr>
                              <w:t>ites but belong to a larger Flyway.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3A721" id="Rounded Rectangle 9" o:spid="_x0000_s1042" style="position:absolute;margin-left:0;margin-top:3.95pt;width:465.5pt;height:82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" fillcolor="#a5d5e2 [1624]" strokecolor="#00b0f0" strokeweight="3pt">
                <v:fill color2="#e4f2f6 [504]" rotate="t" angle="180" colors="0 #9eeaff;22938f #bbefff;1 #e4f9ff" focus="100%" type="gradient"/>
                <v:shadow on="t" color="black" opacity="24903f" origin=",.5" offset="0,.55556mm"/>
                <v:textbox>
                  <w:txbxContent>
                    <w:p w14:paraId="211D75BF" w14:textId="2D29BA3D" w:rsidR="00CA22CB" w:rsidRPr="00202607" w:rsidRDefault="00CA22CB" w:rsidP="003354C7">
                      <w:pPr>
                        <w:jc w:val="center"/>
                        <w:rPr>
                          <w:sz w:val="20"/>
                          <w:szCs w:val="20"/>
                        </w:rPr>
                      </w:pPr>
                      <w:r w:rsidRPr="00202607">
                        <w:rPr>
                          <w:sz w:val="20"/>
                          <w:szCs w:val="20"/>
                        </w:rPr>
                        <w:t xml:space="preserve">Singapore hosted Suncheon Wetland study trip. They discussed their </w:t>
                      </w:r>
                      <w:r w:rsidR="00091379">
                        <w:rPr>
                          <w:sz w:val="20"/>
                          <w:szCs w:val="20"/>
                        </w:rPr>
                        <w:t>S</w:t>
                      </w:r>
                      <w:r w:rsidRPr="00202607">
                        <w:rPr>
                          <w:sz w:val="20"/>
                          <w:szCs w:val="20"/>
                        </w:rPr>
                        <w:t xml:space="preserve">ites and the challenges and how they work to deal with the issues, and it helped to identify potential collaboration points for future exchanges. A very good exchange built strong relationships between </w:t>
                      </w:r>
                      <w:r w:rsidR="00091379">
                        <w:rPr>
                          <w:sz w:val="20"/>
                          <w:szCs w:val="20"/>
                        </w:rPr>
                        <w:t>S</w:t>
                      </w:r>
                      <w:r w:rsidRPr="00202607">
                        <w:rPr>
                          <w:sz w:val="20"/>
                          <w:szCs w:val="20"/>
                        </w:rPr>
                        <w:t xml:space="preserve">ites with without having a formal </w:t>
                      </w:r>
                      <w:r w:rsidR="00193B85">
                        <w:rPr>
                          <w:sz w:val="20"/>
                          <w:szCs w:val="20"/>
                        </w:rPr>
                        <w:t>P</w:t>
                      </w:r>
                      <w:r w:rsidRPr="00202607">
                        <w:rPr>
                          <w:sz w:val="20"/>
                          <w:szCs w:val="20"/>
                        </w:rPr>
                        <w:t xml:space="preserve">artnership. This helps the understanding that we are not standalone </w:t>
                      </w:r>
                      <w:r w:rsidR="00091379">
                        <w:rPr>
                          <w:sz w:val="20"/>
                          <w:szCs w:val="20"/>
                        </w:rPr>
                        <w:t>S</w:t>
                      </w:r>
                      <w:r w:rsidRPr="00202607">
                        <w:rPr>
                          <w:sz w:val="20"/>
                          <w:szCs w:val="20"/>
                        </w:rPr>
                        <w:t>ites but belong to a larger Flyway.</w:t>
                      </w:r>
                    </w:p>
                  </w:txbxContent>
                </v:textbox>
              </v:roundrect>
            </w:pict>
          </mc:Fallback>
        </mc:AlternateContent>
      </w:r>
    </w:p>
    <w:p w14:paraId="2B9BB4DE" w14:textId="77777777" w:rsidR="003354C7" w:rsidRDefault="003354C7" w:rsidP="001C4286">
      <w:pPr>
        <w:shd w:val="clear" w:color="auto" w:fill="FFFFFF"/>
        <w:spacing w:after="0" w:line="240" w:lineRule="auto"/>
        <w:textAlignment w:val="baseline"/>
        <w:rPr>
          <w:rFonts w:eastAsia="Times New Roman" w:cstheme="minorHAnsi"/>
          <w:b/>
          <w:bCs/>
          <w:lang w:eastAsia="en-NZ"/>
        </w:rPr>
      </w:pPr>
    </w:p>
    <w:p w14:paraId="0F767381" w14:textId="77777777" w:rsidR="003354C7" w:rsidRDefault="003354C7" w:rsidP="001C4286">
      <w:pPr>
        <w:shd w:val="clear" w:color="auto" w:fill="FFFFFF"/>
        <w:spacing w:after="0" w:line="240" w:lineRule="auto"/>
        <w:textAlignment w:val="baseline"/>
        <w:rPr>
          <w:rFonts w:eastAsia="Times New Roman" w:cstheme="minorHAnsi"/>
          <w:b/>
          <w:bCs/>
          <w:lang w:eastAsia="en-NZ"/>
        </w:rPr>
      </w:pPr>
    </w:p>
    <w:p w14:paraId="26EF082D" w14:textId="77777777" w:rsidR="006A3603" w:rsidRDefault="006A3603" w:rsidP="001C4286">
      <w:pPr>
        <w:shd w:val="clear" w:color="auto" w:fill="FFFFFF"/>
        <w:spacing w:after="0" w:line="240" w:lineRule="auto"/>
        <w:textAlignment w:val="baseline"/>
        <w:rPr>
          <w:rFonts w:eastAsia="Times New Roman" w:cstheme="minorHAnsi"/>
          <w:b/>
          <w:bCs/>
          <w:lang w:eastAsia="en-NZ"/>
        </w:rPr>
      </w:pPr>
    </w:p>
    <w:p w14:paraId="3B19607E" w14:textId="77777777" w:rsidR="006A3603" w:rsidRDefault="006A3603" w:rsidP="001C4286">
      <w:pPr>
        <w:shd w:val="clear" w:color="auto" w:fill="FFFFFF"/>
        <w:spacing w:after="0" w:line="240" w:lineRule="auto"/>
        <w:textAlignment w:val="baseline"/>
        <w:rPr>
          <w:rFonts w:eastAsia="Times New Roman" w:cstheme="minorHAnsi"/>
          <w:b/>
          <w:bCs/>
          <w:lang w:eastAsia="en-NZ"/>
        </w:rPr>
      </w:pPr>
    </w:p>
    <w:p w14:paraId="579799D0" w14:textId="77777777" w:rsidR="006A3603" w:rsidRDefault="006A3603" w:rsidP="001C4286">
      <w:pPr>
        <w:shd w:val="clear" w:color="auto" w:fill="FFFFFF"/>
        <w:spacing w:after="0" w:line="240" w:lineRule="auto"/>
        <w:textAlignment w:val="baseline"/>
        <w:rPr>
          <w:rFonts w:eastAsia="Times New Roman" w:cstheme="minorHAnsi"/>
          <w:b/>
          <w:bCs/>
          <w:lang w:eastAsia="en-NZ"/>
        </w:rPr>
      </w:pPr>
    </w:p>
    <w:p w14:paraId="6DF4AACF" w14:textId="29BC8B33" w:rsidR="006A3603" w:rsidRDefault="006A3603" w:rsidP="001C4286">
      <w:pPr>
        <w:shd w:val="clear" w:color="auto" w:fill="FFFFFF"/>
        <w:spacing w:after="0" w:line="240" w:lineRule="auto"/>
        <w:textAlignment w:val="baseline"/>
        <w:rPr>
          <w:rFonts w:eastAsia="Times New Roman" w:cstheme="minorHAnsi"/>
          <w:b/>
          <w:bCs/>
          <w:lang w:eastAsia="en-NZ"/>
        </w:rPr>
      </w:pPr>
    </w:p>
    <w:p w14:paraId="4134FDD1" w14:textId="77777777" w:rsidR="00096430" w:rsidRDefault="00096430" w:rsidP="001C4286">
      <w:pPr>
        <w:shd w:val="clear" w:color="auto" w:fill="FFFFFF"/>
        <w:spacing w:after="0" w:line="240" w:lineRule="auto"/>
        <w:textAlignment w:val="baseline"/>
        <w:rPr>
          <w:rFonts w:eastAsia="Times New Roman" w:cstheme="minorHAnsi"/>
          <w:b/>
          <w:bCs/>
          <w:lang w:eastAsia="en-NZ"/>
        </w:rPr>
      </w:pPr>
    </w:p>
    <w:p w14:paraId="7013D605" w14:textId="413964F9" w:rsidR="00116575" w:rsidRPr="001F7F93" w:rsidRDefault="00A00D7C" w:rsidP="00DC571A">
      <w:pPr>
        <w:pStyle w:val="Heading2"/>
      </w:pPr>
      <w:bookmarkStart w:id="30" w:name="_Toc100138444"/>
      <w:r>
        <w:t>5</w:t>
      </w:r>
      <w:r w:rsidR="00116575" w:rsidRPr="001F7F93">
        <w:t>.3 SPECIAL PURPOSE EXCHANGES</w:t>
      </w:r>
      <w:bookmarkEnd w:id="30"/>
      <w:r w:rsidR="00116575" w:rsidRPr="001F7F93">
        <w:t xml:space="preserve"> </w:t>
      </w:r>
    </w:p>
    <w:p w14:paraId="622B4ED6" w14:textId="77777777" w:rsidR="00E227D6" w:rsidRDefault="00E227D6" w:rsidP="00BF6CD6">
      <w:pPr>
        <w:pStyle w:val="ListParagraph"/>
        <w:shd w:val="clear" w:color="auto" w:fill="FFFFFF"/>
        <w:spacing w:after="0" w:line="276" w:lineRule="auto"/>
        <w:ind w:left="0"/>
        <w:textAlignment w:val="baseline"/>
        <w:rPr>
          <w:rFonts w:eastAsia="Times New Roman" w:cstheme="minorHAnsi"/>
          <w:sz w:val="20"/>
          <w:szCs w:val="20"/>
          <w:lang w:eastAsia="en-NZ"/>
        </w:rPr>
      </w:pPr>
    </w:p>
    <w:p w14:paraId="448B40B0" w14:textId="7CC6F562" w:rsidR="00116575" w:rsidRPr="00511FAE" w:rsidRDefault="00116575" w:rsidP="00BF6CD6">
      <w:pPr>
        <w:pStyle w:val="ListParagraph"/>
        <w:shd w:val="clear" w:color="auto" w:fill="FFFFFF"/>
        <w:spacing w:after="0" w:line="276" w:lineRule="auto"/>
        <w:ind w:left="0"/>
        <w:textAlignment w:val="baseline"/>
        <w:rPr>
          <w:rFonts w:eastAsia="Times New Roman" w:cstheme="minorHAnsi"/>
          <w:sz w:val="20"/>
          <w:szCs w:val="20"/>
          <w:lang w:eastAsia="en-NZ"/>
        </w:rPr>
      </w:pPr>
      <w:r w:rsidRPr="00511FAE">
        <w:rPr>
          <w:rFonts w:eastAsia="Times New Roman" w:cstheme="minorHAnsi"/>
          <w:sz w:val="20"/>
          <w:szCs w:val="20"/>
          <w:lang w:eastAsia="en-NZ"/>
        </w:rPr>
        <w:t xml:space="preserve">A group from one </w:t>
      </w:r>
      <w:r w:rsidR="00091379">
        <w:rPr>
          <w:rFonts w:eastAsia="Times New Roman" w:cstheme="minorHAnsi"/>
          <w:sz w:val="20"/>
          <w:szCs w:val="20"/>
          <w:lang w:eastAsia="en-NZ"/>
        </w:rPr>
        <w:t>S</w:t>
      </w:r>
      <w:r w:rsidRPr="00511FAE">
        <w:rPr>
          <w:rFonts w:eastAsia="Times New Roman" w:cstheme="minorHAnsi"/>
          <w:sz w:val="20"/>
          <w:szCs w:val="20"/>
          <w:lang w:eastAsia="en-NZ"/>
        </w:rPr>
        <w:t xml:space="preserve">ite may visit another </w:t>
      </w:r>
      <w:r w:rsidR="00CD37B9">
        <w:rPr>
          <w:rFonts w:eastAsia="Times New Roman" w:cstheme="minorHAnsi"/>
          <w:sz w:val="20"/>
          <w:szCs w:val="20"/>
          <w:lang w:eastAsia="en-NZ"/>
        </w:rPr>
        <w:t>S</w:t>
      </w:r>
      <w:r w:rsidRPr="00511FAE">
        <w:rPr>
          <w:rFonts w:eastAsia="Times New Roman" w:cstheme="minorHAnsi"/>
          <w:sz w:val="20"/>
          <w:szCs w:val="20"/>
          <w:lang w:eastAsia="en-NZ"/>
        </w:rPr>
        <w:t xml:space="preserve">ite to learn about </w:t>
      </w:r>
      <w:r w:rsidR="006859F1" w:rsidRPr="00511FAE">
        <w:rPr>
          <w:rFonts w:eastAsia="Times New Roman" w:cstheme="minorHAnsi"/>
          <w:sz w:val="20"/>
          <w:szCs w:val="20"/>
          <w:lang w:eastAsia="en-NZ"/>
        </w:rPr>
        <w:t>technique</w:t>
      </w:r>
      <w:r w:rsidR="006859F1">
        <w:rPr>
          <w:rFonts w:eastAsia="Times New Roman" w:cstheme="minorHAnsi"/>
          <w:sz w:val="20"/>
          <w:szCs w:val="20"/>
          <w:lang w:eastAsia="en-NZ"/>
        </w:rPr>
        <w:t>s</w:t>
      </w:r>
      <w:r w:rsidRPr="00511FAE">
        <w:rPr>
          <w:rFonts w:eastAsia="Times New Roman" w:cstheme="minorHAnsi"/>
          <w:sz w:val="20"/>
          <w:szCs w:val="20"/>
          <w:lang w:eastAsia="en-NZ"/>
        </w:rPr>
        <w:t xml:space="preserve"> e.g., bird banding to improve skills and to generate inspiration for the work at their own </w:t>
      </w:r>
      <w:r w:rsidR="00CD37B9">
        <w:rPr>
          <w:rFonts w:eastAsia="Times New Roman" w:cstheme="minorHAnsi"/>
          <w:sz w:val="20"/>
          <w:szCs w:val="20"/>
          <w:lang w:eastAsia="en-NZ"/>
        </w:rPr>
        <w:t>S</w:t>
      </w:r>
      <w:r w:rsidRPr="00511FAE">
        <w:rPr>
          <w:rFonts w:eastAsia="Times New Roman" w:cstheme="minorHAnsi"/>
          <w:sz w:val="20"/>
          <w:szCs w:val="20"/>
          <w:lang w:eastAsia="en-NZ"/>
        </w:rPr>
        <w:t>ite. While there may be an immediate follow-up to share details of projects, long-term communication is not necessarily maintained, but the benefit was achieved through capacity building.</w:t>
      </w:r>
    </w:p>
    <w:p w14:paraId="2CD0E354" w14:textId="4FD06928" w:rsidR="00E1588D" w:rsidRPr="006702C8" w:rsidRDefault="00E1588D" w:rsidP="00E1588D">
      <w:pPr>
        <w:spacing w:after="0"/>
        <w:jc w:val="center"/>
        <w:rPr>
          <w:b/>
          <w:sz w:val="20"/>
          <w:szCs w:val="20"/>
        </w:rPr>
      </w:pPr>
      <w:r w:rsidRPr="006702C8">
        <w:rPr>
          <w:b/>
          <w:sz w:val="20"/>
          <w:szCs w:val="20"/>
        </w:rPr>
        <w:t>Case Study</w:t>
      </w:r>
    </w:p>
    <w:p w14:paraId="64ADCAE1" w14:textId="290DA3E5" w:rsidR="00E1588D" w:rsidRPr="007E5BB1" w:rsidRDefault="008C0D9C" w:rsidP="00E1588D">
      <w:pPr>
        <w:spacing w:after="0"/>
        <w:jc w:val="center"/>
        <w:rPr>
          <w:b/>
          <w:sz w:val="20"/>
          <w:szCs w:val="20"/>
        </w:rPr>
      </w:pPr>
      <w:r>
        <w:rPr>
          <w:b/>
          <w:sz w:val="20"/>
          <w:szCs w:val="20"/>
        </w:rPr>
        <w:t>Inviting a</w:t>
      </w:r>
      <w:r w:rsidR="00911F60">
        <w:rPr>
          <w:b/>
          <w:sz w:val="20"/>
          <w:szCs w:val="20"/>
        </w:rPr>
        <w:t xml:space="preserve">n expert </w:t>
      </w:r>
      <w:r w:rsidR="00CE6854">
        <w:rPr>
          <w:b/>
          <w:sz w:val="20"/>
          <w:szCs w:val="20"/>
        </w:rPr>
        <w:t>train</w:t>
      </w:r>
      <w:r>
        <w:rPr>
          <w:b/>
          <w:sz w:val="20"/>
          <w:szCs w:val="20"/>
        </w:rPr>
        <w:t>er</w:t>
      </w:r>
      <w:r w:rsidR="00CE6854">
        <w:rPr>
          <w:b/>
          <w:sz w:val="20"/>
          <w:szCs w:val="20"/>
        </w:rPr>
        <w:t xml:space="preserve"> </w:t>
      </w:r>
      <w:r>
        <w:rPr>
          <w:b/>
          <w:sz w:val="20"/>
          <w:szCs w:val="20"/>
        </w:rPr>
        <w:t>to learn new</w:t>
      </w:r>
      <w:r w:rsidR="00E1588D">
        <w:rPr>
          <w:b/>
          <w:sz w:val="20"/>
          <w:szCs w:val="20"/>
        </w:rPr>
        <w:t xml:space="preserve"> </w:t>
      </w:r>
      <w:proofErr w:type="gramStart"/>
      <w:r w:rsidR="00E1588D">
        <w:rPr>
          <w:b/>
          <w:sz w:val="20"/>
          <w:szCs w:val="20"/>
        </w:rPr>
        <w:t>skills</w:t>
      </w:r>
      <w:proofErr w:type="gramEnd"/>
      <w:r w:rsidR="00CE6854">
        <w:rPr>
          <w:b/>
          <w:sz w:val="20"/>
          <w:szCs w:val="20"/>
        </w:rPr>
        <w:t xml:space="preserve"> </w:t>
      </w:r>
    </w:p>
    <w:p w14:paraId="2D3D8671" w14:textId="111401E1" w:rsidR="00116575" w:rsidRDefault="006A3603" w:rsidP="00116575">
      <w:pPr>
        <w:shd w:val="clear" w:color="auto" w:fill="FFFFFF"/>
        <w:spacing w:after="0" w:line="240" w:lineRule="auto"/>
        <w:textAlignment w:val="baseline"/>
        <w:rPr>
          <w:rFonts w:eastAsia="Times New Roman" w:cstheme="minorHAnsi"/>
          <w:b/>
          <w:bCs/>
          <w:lang w:eastAsia="en-NZ"/>
        </w:rPr>
      </w:pPr>
      <w:r>
        <w:rPr>
          <w:noProof/>
          <w:lang w:eastAsia="en-NZ"/>
        </w:rPr>
        <mc:AlternateContent>
          <mc:Choice Requires="wps">
            <w:drawing>
              <wp:anchor distT="0" distB="0" distL="114300" distR="114300" simplePos="0" relativeHeight="251210752" behindDoc="0" locked="0" layoutInCell="1" allowOverlap="1" wp14:anchorId="6E6F316B" wp14:editId="4798BFF9">
                <wp:simplePos x="0" y="0"/>
                <wp:positionH relativeFrom="column">
                  <wp:posOffset>69850</wp:posOffset>
                </wp:positionH>
                <wp:positionV relativeFrom="paragraph">
                  <wp:posOffset>87630</wp:posOffset>
                </wp:positionV>
                <wp:extent cx="5613400" cy="1231900"/>
                <wp:effectExtent l="76200" t="57150" r="82550" b="101600"/>
                <wp:wrapNone/>
                <wp:docPr id="12" name="Rounded Rectangle 12"/>
                <wp:cNvGraphicFramePr/>
                <a:graphic xmlns:a="http://schemas.openxmlformats.org/drawingml/2006/main">
                  <a:graphicData uri="http://schemas.microsoft.com/office/word/2010/wordprocessingShape">
                    <wps:wsp>
                      <wps:cNvSpPr/>
                      <wps:spPr>
                        <a:xfrm>
                          <a:off x="0" y="0"/>
                          <a:ext cx="5613400" cy="1231900"/>
                        </a:xfrm>
                        <a:prstGeom prst="roundRect">
                          <a:avLst/>
                        </a:prstGeom>
                        <a:ln w="3810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701C0BFF" w14:textId="59C6D283" w:rsidR="00CA22CB" w:rsidRPr="00E1588D" w:rsidRDefault="00CA22CB" w:rsidP="00E1588D">
                            <w:pPr>
                              <w:spacing w:after="0"/>
                              <w:jc w:val="center"/>
                              <w:rPr>
                                <w:sz w:val="20"/>
                                <w:szCs w:val="20"/>
                              </w:rPr>
                            </w:pPr>
                            <w:r w:rsidRPr="007E5BB1">
                              <w:rPr>
                                <w:sz w:val="20"/>
                                <w:szCs w:val="20"/>
                              </w:rPr>
                              <w:t>Singapore identified that it needed to improve technical capabilities for bird banding. They invited one of the famous bird banders from Shanghai who could whistle a particular bird so they could trap and band them. Through the visit they found they had many things in common. Following on from this successful visit, Singapore sent a team to Shanghai who learned a lot and built the working capacity for wetland management.</w:t>
                            </w:r>
                          </w:p>
                          <w:p w14:paraId="7F052760" w14:textId="77777777" w:rsidR="00CA22CB" w:rsidRDefault="00CA22CB" w:rsidP="00511FAE">
                            <w:pPr>
                              <w:spacing w:after="0"/>
                              <w:jc w:val="center"/>
                              <w:rPr>
                                <w:i/>
                                <w:sz w:val="20"/>
                                <w:szCs w:val="20"/>
                              </w:rPr>
                            </w:pPr>
                          </w:p>
                          <w:p w14:paraId="03C483E4" w14:textId="77777777" w:rsidR="00CA22CB" w:rsidRDefault="00CA22CB" w:rsidP="00511FAE">
                            <w:pPr>
                              <w:spacing w:after="0"/>
                              <w:jc w:val="center"/>
                              <w:rPr>
                                <w:i/>
                                <w:sz w:val="20"/>
                                <w:szCs w:val="20"/>
                              </w:rPr>
                            </w:pPr>
                          </w:p>
                          <w:p w14:paraId="2504789A" w14:textId="77777777" w:rsidR="00CA22CB" w:rsidRDefault="00CA22CB" w:rsidP="00511FAE">
                            <w:pPr>
                              <w:spacing w:after="0"/>
                              <w:jc w:val="center"/>
                              <w:rPr>
                                <w:i/>
                                <w:sz w:val="20"/>
                                <w:szCs w:val="20"/>
                              </w:rPr>
                            </w:pPr>
                          </w:p>
                          <w:p w14:paraId="37937D51" w14:textId="77777777" w:rsidR="00CA22CB" w:rsidRDefault="00CA22CB" w:rsidP="00511FAE">
                            <w:pPr>
                              <w:spacing w:after="0"/>
                              <w:jc w:val="center"/>
                              <w:rPr>
                                <w:i/>
                                <w:sz w:val="20"/>
                                <w:szCs w:val="20"/>
                              </w:rPr>
                            </w:pPr>
                          </w:p>
                          <w:p w14:paraId="303B704E" w14:textId="77777777" w:rsidR="00CA22CB" w:rsidRDefault="00CA22CB" w:rsidP="00511FAE">
                            <w:pPr>
                              <w:spacing w:after="0"/>
                              <w:jc w:val="center"/>
                              <w:rPr>
                                <w:i/>
                                <w:sz w:val="20"/>
                                <w:szCs w:val="20"/>
                              </w:rPr>
                            </w:pPr>
                          </w:p>
                          <w:p w14:paraId="73503F0B" w14:textId="77777777" w:rsidR="00CA22CB" w:rsidRDefault="00CA22CB" w:rsidP="00511FAE">
                            <w:pPr>
                              <w:spacing w:after="0"/>
                              <w:jc w:val="center"/>
                              <w:rPr>
                                <w:i/>
                                <w:sz w:val="20"/>
                                <w:szCs w:val="20"/>
                              </w:rPr>
                            </w:pPr>
                          </w:p>
                          <w:p w14:paraId="688F799C" w14:textId="77777777" w:rsidR="00CA22CB" w:rsidRDefault="00CA22CB" w:rsidP="00511FAE">
                            <w:pPr>
                              <w:spacing w:after="0"/>
                              <w:jc w:val="center"/>
                              <w:rPr>
                                <w:i/>
                                <w:sz w:val="20"/>
                                <w:szCs w:val="20"/>
                              </w:rPr>
                            </w:pPr>
                          </w:p>
                          <w:p w14:paraId="6339562C" w14:textId="77777777" w:rsidR="00CA22CB" w:rsidRDefault="00CA22CB" w:rsidP="00511FAE">
                            <w:pPr>
                              <w:spacing w:after="0"/>
                              <w:jc w:val="center"/>
                              <w:rPr>
                                <w:i/>
                                <w:sz w:val="20"/>
                                <w:szCs w:val="20"/>
                              </w:rPr>
                            </w:pPr>
                          </w:p>
                          <w:p w14:paraId="29ABC388" w14:textId="77777777" w:rsidR="00CA22CB" w:rsidRDefault="00CA22CB" w:rsidP="00511FAE">
                            <w:pPr>
                              <w:spacing w:after="0"/>
                              <w:jc w:val="center"/>
                              <w:rPr>
                                <w:i/>
                                <w:sz w:val="20"/>
                                <w:szCs w:val="20"/>
                              </w:rPr>
                            </w:pPr>
                          </w:p>
                          <w:p w14:paraId="3D790150" w14:textId="77777777" w:rsidR="00CA22CB" w:rsidRDefault="00CA22CB" w:rsidP="00511FAE">
                            <w:pPr>
                              <w:spacing w:after="0"/>
                              <w:jc w:val="center"/>
                              <w:rPr>
                                <w:i/>
                                <w:sz w:val="20"/>
                                <w:szCs w:val="20"/>
                              </w:rPr>
                            </w:pPr>
                          </w:p>
                          <w:p w14:paraId="663429C9" w14:textId="77777777" w:rsidR="00CA22CB" w:rsidRDefault="00CA22CB" w:rsidP="00511FAE">
                            <w:pPr>
                              <w:spacing w:after="0"/>
                              <w:jc w:val="center"/>
                              <w:rPr>
                                <w:i/>
                                <w:sz w:val="20"/>
                                <w:szCs w:val="20"/>
                              </w:rPr>
                            </w:pPr>
                          </w:p>
                          <w:p w14:paraId="7A33E80C" w14:textId="77777777" w:rsidR="00CA22CB" w:rsidRDefault="00CA22CB" w:rsidP="00511FAE">
                            <w:pPr>
                              <w:spacing w:after="0"/>
                              <w:jc w:val="center"/>
                              <w:rPr>
                                <w:i/>
                                <w:sz w:val="20"/>
                                <w:szCs w:val="20"/>
                              </w:rPr>
                            </w:pPr>
                          </w:p>
                          <w:p w14:paraId="345A0102" w14:textId="77777777" w:rsidR="00CA22CB" w:rsidRPr="00BF0802" w:rsidRDefault="00CA22CB" w:rsidP="00511FAE">
                            <w:pPr>
                              <w:spacing w:after="0"/>
                              <w:jc w:val="center"/>
                              <w:rPr>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F316B" id="Rounded Rectangle 12" o:spid="_x0000_s1043" style="position:absolute;margin-left:5.5pt;margin-top:6.9pt;width:442pt;height:97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" fillcolor="#a5d5e2 [1624]" strokecolor="#00b0f0" strokeweight="3pt">
                <v:fill color2="#e4f2f6 [504]" rotate="t" angle="180" colors="0 #9eeaff;22938f #bbefff;1 #e4f9ff" focus="100%" type="gradient"/>
                <v:shadow on="t" color="black" opacity="24903f" origin=",.5" offset="0,.55556mm"/>
                <v:textbox>
                  <w:txbxContent>
                    <w:p w14:paraId="701C0BFF" w14:textId="59C6D283" w:rsidR="00CA22CB" w:rsidRPr="00E1588D" w:rsidRDefault="00CA22CB" w:rsidP="00E1588D">
                      <w:pPr>
                        <w:spacing w:after="0"/>
                        <w:jc w:val="center"/>
                        <w:rPr>
                          <w:sz w:val="20"/>
                          <w:szCs w:val="20"/>
                        </w:rPr>
                      </w:pPr>
                      <w:r w:rsidRPr="007E5BB1">
                        <w:rPr>
                          <w:sz w:val="20"/>
                          <w:szCs w:val="20"/>
                        </w:rPr>
                        <w:t>Singapore identified that it needed to improve technical capabilities for bird banding. They invited one of the famous bird banders from Shanghai who could whistle a particular bird so they could trap and band them. Through the visit they found they had many things in common. Following on from this successful visit, Singapore sent a team to Shanghai who learned a lot and built the working capacity for wetland management.</w:t>
                      </w:r>
                    </w:p>
                    <w:p w14:paraId="7F052760" w14:textId="77777777" w:rsidR="00CA22CB" w:rsidRDefault="00CA22CB" w:rsidP="00511FAE">
                      <w:pPr>
                        <w:spacing w:after="0"/>
                        <w:jc w:val="center"/>
                        <w:rPr>
                          <w:i/>
                          <w:sz w:val="20"/>
                          <w:szCs w:val="20"/>
                        </w:rPr>
                      </w:pPr>
                    </w:p>
                    <w:p w14:paraId="03C483E4" w14:textId="77777777" w:rsidR="00CA22CB" w:rsidRDefault="00CA22CB" w:rsidP="00511FAE">
                      <w:pPr>
                        <w:spacing w:after="0"/>
                        <w:jc w:val="center"/>
                        <w:rPr>
                          <w:i/>
                          <w:sz w:val="20"/>
                          <w:szCs w:val="20"/>
                        </w:rPr>
                      </w:pPr>
                    </w:p>
                    <w:p w14:paraId="2504789A" w14:textId="77777777" w:rsidR="00CA22CB" w:rsidRDefault="00CA22CB" w:rsidP="00511FAE">
                      <w:pPr>
                        <w:spacing w:after="0"/>
                        <w:jc w:val="center"/>
                        <w:rPr>
                          <w:i/>
                          <w:sz w:val="20"/>
                          <w:szCs w:val="20"/>
                        </w:rPr>
                      </w:pPr>
                    </w:p>
                    <w:p w14:paraId="37937D51" w14:textId="77777777" w:rsidR="00CA22CB" w:rsidRDefault="00CA22CB" w:rsidP="00511FAE">
                      <w:pPr>
                        <w:spacing w:after="0"/>
                        <w:jc w:val="center"/>
                        <w:rPr>
                          <w:i/>
                          <w:sz w:val="20"/>
                          <w:szCs w:val="20"/>
                        </w:rPr>
                      </w:pPr>
                    </w:p>
                    <w:p w14:paraId="303B704E" w14:textId="77777777" w:rsidR="00CA22CB" w:rsidRDefault="00CA22CB" w:rsidP="00511FAE">
                      <w:pPr>
                        <w:spacing w:after="0"/>
                        <w:jc w:val="center"/>
                        <w:rPr>
                          <w:i/>
                          <w:sz w:val="20"/>
                          <w:szCs w:val="20"/>
                        </w:rPr>
                      </w:pPr>
                    </w:p>
                    <w:p w14:paraId="73503F0B" w14:textId="77777777" w:rsidR="00CA22CB" w:rsidRDefault="00CA22CB" w:rsidP="00511FAE">
                      <w:pPr>
                        <w:spacing w:after="0"/>
                        <w:jc w:val="center"/>
                        <w:rPr>
                          <w:i/>
                          <w:sz w:val="20"/>
                          <w:szCs w:val="20"/>
                        </w:rPr>
                      </w:pPr>
                    </w:p>
                    <w:p w14:paraId="688F799C" w14:textId="77777777" w:rsidR="00CA22CB" w:rsidRDefault="00CA22CB" w:rsidP="00511FAE">
                      <w:pPr>
                        <w:spacing w:after="0"/>
                        <w:jc w:val="center"/>
                        <w:rPr>
                          <w:i/>
                          <w:sz w:val="20"/>
                          <w:szCs w:val="20"/>
                        </w:rPr>
                      </w:pPr>
                    </w:p>
                    <w:p w14:paraId="6339562C" w14:textId="77777777" w:rsidR="00CA22CB" w:rsidRDefault="00CA22CB" w:rsidP="00511FAE">
                      <w:pPr>
                        <w:spacing w:after="0"/>
                        <w:jc w:val="center"/>
                        <w:rPr>
                          <w:i/>
                          <w:sz w:val="20"/>
                          <w:szCs w:val="20"/>
                        </w:rPr>
                      </w:pPr>
                    </w:p>
                    <w:p w14:paraId="29ABC388" w14:textId="77777777" w:rsidR="00CA22CB" w:rsidRDefault="00CA22CB" w:rsidP="00511FAE">
                      <w:pPr>
                        <w:spacing w:after="0"/>
                        <w:jc w:val="center"/>
                        <w:rPr>
                          <w:i/>
                          <w:sz w:val="20"/>
                          <w:szCs w:val="20"/>
                        </w:rPr>
                      </w:pPr>
                    </w:p>
                    <w:p w14:paraId="3D790150" w14:textId="77777777" w:rsidR="00CA22CB" w:rsidRDefault="00CA22CB" w:rsidP="00511FAE">
                      <w:pPr>
                        <w:spacing w:after="0"/>
                        <w:jc w:val="center"/>
                        <w:rPr>
                          <w:i/>
                          <w:sz w:val="20"/>
                          <w:szCs w:val="20"/>
                        </w:rPr>
                      </w:pPr>
                    </w:p>
                    <w:p w14:paraId="663429C9" w14:textId="77777777" w:rsidR="00CA22CB" w:rsidRDefault="00CA22CB" w:rsidP="00511FAE">
                      <w:pPr>
                        <w:spacing w:after="0"/>
                        <w:jc w:val="center"/>
                        <w:rPr>
                          <w:i/>
                          <w:sz w:val="20"/>
                          <w:szCs w:val="20"/>
                        </w:rPr>
                      </w:pPr>
                    </w:p>
                    <w:p w14:paraId="7A33E80C" w14:textId="77777777" w:rsidR="00CA22CB" w:rsidRDefault="00CA22CB" w:rsidP="00511FAE">
                      <w:pPr>
                        <w:spacing w:after="0"/>
                        <w:jc w:val="center"/>
                        <w:rPr>
                          <w:i/>
                          <w:sz w:val="20"/>
                          <w:szCs w:val="20"/>
                        </w:rPr>
                      </w:pPr>
                    </w:p>
                    <w:p w14:paraId="345A0102" w14:textId="77777777" w:rsidR="00CA22CB" w:rsidRPr="00BF0802" w:rsidRDefault="00CA22CB" w:rsidP="00511FAE">
                      <w:pPr>
                        <w:spacing w:after="0"/>
                        <w:jc w:val="center"/>
                        <w:rPr>
                          <w:i/>
                          <w:sz w:val="20"/>
                          <w:szCs w:val="20"/>
                        </w:rPr>
                      </w:pPr>
                    </w:p>
                  </w:txbxContent>
                </v:textbox>
              </v:roundrect>
            </w:pict>
          </mc:Fallback>
        </mc:AlternateContent>
      </w:r>
    </w:p>
    <w:p w14:paraId="1F470A68" w14:textId="77777777" w:rsidR="00511FAE" w:rsidRDefault="00511FAE" w:rsidP="00116575">
      <w:pPr>
        <w:shd w:val="clear" w:color="auto" w:fill="FFFFFF"/>
        <w:spacing w:after="0" w:line="240" w:lineRule="auto"/>
        <w:textAlignment w:val="baseline"/>
        <w:rPr>
          <w:rFonts w:eastAsia="Times New Roman" w:cstheme="minorHAnsi"/>
          <w:b/>
          <w:bCs/>
          <w:lang w:eastAsia="en-NZ"/>
        </w:rPr>
      </w:pPr>
    </w:p>
    <w:p w14:paraId="036707F5" w14:textId="1A2824AF" w:rsidR="00511FAE" w:rsidRDefault="00511FAE" w:rsidP="00116575">
      <w:pPr>
        <w:shd w:val="clear" w:color="auto" w:fill="FFFFFF"/>
        <w:spacing w:after="0" w:line="240" w:lineRule="auto"/>
        <w:textAlignment w:val="baseline"/>
        <w:rPr>
          <w:rFonts w:eastAsia="Times New Roman" w:cstheme="minorHAnsi"/>
          <w:b/>
          <w:bCs/>
          <w:lang w:eastAsia="en-NZ"/>
        </w:rPr>
      </w:pPr>
    </w:p>
    <w:p w14:paraId="22A9031E" w14:textId="77777777" w:rsidR="00511FAE" w:rsidRDefault="00511FAE" w:rsidP="00116575">
      <w:pPr>
        <w:shd w:val="clear" w:color="auto" w:fill="FFFFFF"/>
        <w:spacing w:after="0" w:line="240" w:lineRule="auto"/>
        <w:textAlignment w:val="baseline"/>
        <w:rPr>
          <w:rFonts w:eastAsia="Times New Roman" w:cstheme="minorHAnsi"/>
          <w:b/>
          <w:bCs/>
          <w:lang w:eastAsia="en-NZ"/>
        </w:rPr>
      </w:pPr>
    </w:p>
    <w:p w14:paraId="48E969D1" w14:textId="77777777" w:rsidR="00511FAE" w:rsidRPr="00BF0C3C" w:rsidRDefault="00511FAE" w:rsidP="00116575">
      <w:pPr>
        <w:shd w:val="clear" w:color="auto" w:fill="FFFFFF"/>
        <w:spacing w:after="0" w:line="240" w:lineRule="auto"/>
        <w:textAlignment w:val="baseline"/>
        <w:rPr>
          <w:rFonts w:eastAsia="Times New Roman" w:cstheme="minorHAnsi"/>
          <w:b/>
          <w:bCs/>
          <w:lang w:eastAsia="en-NZ"/>
        </w:rPr>
      </w:pPr>
    </w:p>
    <w:p w14:paraId="540DF309" w14:textId="5B879E30" w:rsidR="00116575" w:rsidRDefault="00116575" w:rsidP="00C41B65">
      <w:pPr>
        <w:pStyle w:val="Heading3"/>
        <w:rPr>
          <w:lang w:eastAsia="en-NZ"/>
        </w:rPr>
      </w:pPr>
    </w:p>
    <w:p w14:paraId="2EE6CF07" w14:textId="77777777" w:rsidR="00511FAE" w:rsidRDefault="00511FAE" w:rsidP="00C41B65">
      <w:pPr>
        <w:pStyle w:val="Heading3"/>
        <w:rPr>
          <w:lang w:eastAsia="en-NZ"/>
        </w:rPr>
      </w:pPr>
    </w:p>
    <w:p w14:paraId="275DD88C" w14:textId="77777777" w:rsidR="00511FAE" w:rsidRDefault="00511FAE" w:rsidP="00C41B65">
      <w:pPr>
        <w:pStyle w:val="Heading3"/>
        <w:rPr>
          <w:lang w:eastAsia="en-NZ"/>
        </w:rPr>
      </w:pPr>
    </w:p>
    <w:p w14:paraId="1982FFE0" w14:textId="31112923" w:rsidR="00AA5CB1" w:rsidRPr="001F7F93" w:rsidRDefault="00A00D7C" w:rsidP="00DC571A">
      <w:pPr>
        <w:pStyle w:val="Heading2"/>
      </w:pPr>
      <w:bookmarkStart w:id="31" w:name="_Toc100138445"/>
      <w:r>
        <w:t>5</w:t>
      </w:r>
      <w:r w:rsidR="00C84A34" w:rsidRPr="001F7F93">
        <w:t xml:space="preserve">.4 </w:t>
      </w:r>
      <w:r w:rsidR="00AA5CB1" w:rsidRPr="001F7F93">
        <w:t xml:space="preserve">SPECIES SPECIFIC NETWORKS LINKING </w:t>
      </w:r>
      <w:r w:rsidR="00CB44EF" w:rsidRPr="001F7F93">
        <w:t>TWO</w:t>
      </w:r>
      <w:r w:rsidR="00AA5CB1" w:rsidRPr="001F7F93">
        <w:t xml:space="preserve"> OR MORE SITES</w:t>
      </w:r>
      <w:bookmarkEnd w:id="31"/>
    </w:p>
    <w:p w14:paraId="664B4783" w14:textId="77777777" w:rsidR="00E227D6" w:rsidRDefault="00E227D6" w:rsidP="00BF6CD6">
      <w:pPr>
        <w:pStyle w:val="ListParagraph"/>
        <w:shd w:val="clear" w:color="auto" w:fill="FFFFFF"/>
        <w:spacing w:line="276" w:lineRule="auto"/>
        <w:ind w:left="0"/>
        <w:textAlignment w:val="baseline"/>
        <w:rPr>
          <w:rFonts w:eastAsia="Times New Roman" w:cstheme="minorHAnsi"/>
          <w:sz w:val="20"/>
          <w:szCs w:val="20"/>
          <w:lang w:eastAsia="en-NZ"/>
        </w:rPr>
      </w:pPr>
    </w:p>
    <w:p w14:paraId="3379B26F" w14:textId="77777777" w:rsidR="00D53882" w:rsidRDefault="002449F2" w:rsidP="00BF6CD6">
      <w:pPr>
        <w:pStyle w:val="ListParagraph"/>
        <w:shd w:val="clear" w:color="auto" w:fill="FFFFFF"/>
        <w:spacing w:line="276" w:lineRule="auto"/>
        <w:ind w:left="0"/>
        <w:textAlignment w:val="baseline"/>
        <w:rPr>
          <w:rFonts w:eastAsia="Times New Roman" w:cstheme="minorHAnsi"/>
          <w:sz w:val="20"/>
          <w:szCs w:val="20"/>
          <w:lang w:eastAsia="en-NZ"/>
        </w:rPr>
      </w:pPr>
      <w:r w:rsidRPr="00511FAE">
        <w:rPr>
          <w:rFonts w:eastAsia="Times New Roman" w:cstheme="minorHAnsi"/>
          <w:sz w:val="20"/>
          <w:szCs w:val="20"/>
          <w:lang w:eastAsia="en-NZ"/>
        </w:rPr>
        <w:t xml:space="preserve">It is what happens at the </w:t>
      </w:r>
      <w:r w:rsidR="00CD37B9">
        <w:rPr>
          <w:rFonts w:eastAsia="Times New Roman" w:cstheme="minorHAnsi"/>
          <w:sz w:val="20"/>
          <w:szCs w:val="20"/>
          <w:lang w:eastAsia="en-NZ"/>
        </w:rPr>
        <w:t>S</w:t>
      </w:r>
      <w:r w:rsidRPr="00511FAE">
        <w:rPr>
          <w:rFonts w:eastAsia="Times New Roman" w:cstheme="minorHAnsi"/>
          <w:sz w:val="20"/>
          <w:szCs w:val="20"/>
          <w:lang w:eastAsia="en-NZ"/>
        </w:rPr>
        <w:t xml:space="preserve">ite that makes the difference for the conservation of </w:t>
      </w:r>
      <w:r w:rsidR="0011119A">
        <w:rPr>
          <w:rFonts w:ascii="Calibri" w:eastAsia="Calibri" w:hAnsi="Calibri" w:cs="Calibri"/>
          <w:sz w:val="20"/>
          <w:szCs w:val="20"/>
        </w:rPr>
        <w:t>migratory waterbirds</w:t>
      </w:r>
      <w:r w:rsidRPr="00511FAE">
        <w:rPr>
          <w:rFonts w:eastAsia="Times New Roman" w:cstheme="minorHAnsi"/>
          <w:sz w:val="20"/>
          <w:szCs w:val="20"/>
          <w:lang w:eastAsia="en-NZ"/>
        </w:rPr>
        <w:t>. However, it is the birds themselves that capture the interest of people. For example, the</w:t>
      </w:r>
      <w:r w:rsidR="00CD789F">
        <w:rPr>
          <w:rFonts w:eastAsia="Times New Roman" w:cstheme="minorHAnsi"/>
          <w:sz w:val="20"/>
          <w:szCs w:val="20"/>
          <w:lang w:eastAsia="en-NZ"/>
        </w:rPr>
        <w:t xml:space="preserve"> </w:t>
      </w:r>
      <w:r w:rsidRPr="00511FAE">
        <w:rPr>
          <w:rFonts w:eastAsia="Times New Roman" w:cstheme="minorHAnsi"/>
          <w:sz w:val="20"/>
          <w:szCs w:val="20"/>
          <w:lang w:eastAsia="en-NZ"/>
        </w:rPr>
        <w:t xml:space="preserve">Snow Leopard Network links anyone interested in Snow Leopards across a range in Central Asia to participate in discussions, monitoring, </w:t>
      </w:r>
      <w:r w:rsidR="00D53882">
        <w:rPr>
          <w:rFonts w:eastAsia="Times New Roman" w:cstheme="minorHAnsi"/>
          <w:sz w:val="20"/>
          <w:szCs w:val="20"/>
          <w:lang w:eastAsia="en-NZ"/>
        </w:rPr>
        <w:t xml:space="preserve">and </w:t>
      </w:r>
      <w:r w:rsidRPr="00511FAE">
        <w:rPr>
          <w:rFonts w:eastAsia="Times New Roman" w:cstheme="minorHAnsi"/>
          <w:sz w:val="20"/>
          <w:szCs w:val="20"/>
          <w:lang w:eastAsia="en-NZ"/>
        </w:rPr>
        <w:t xml:space="preserve">cross border meetings. </w:t>
      </w:r>
    </w:p>
    <w:p w14:paraId="67196010" w14:textId="77777777" w:rsidR="00D53882" w:rsidRDefault="00D53882" w:rsidP="00BF6CD6">
      <w:pPr>
        <w:pStyle w:val="ListParagraph"/>
        <w:shd w:val="clear" w:color="auto" w:fill="FFFFFF"/>
        <w:spacing w:line="276" w:lineRule="auto"/>
        <w:ind w:left="0"/>
        <w:textAlignment w:val="baseline"/>
        <w:rPr>
          <w:rFonts w:eastAsia="Times New Roman" w:cstheme="minorHAnsi"/>
          <w:sz w:val="20"/>
          <w:szCs w:val="20"/>
          <w:lang w:eastAsia="en-NZ"/>
        </w:rPr>
      </w:pPr>
    </w:p>
    <w:p w14:paraId="204242D9" w14:textId="77777777" w:rsidR="00D53882" w:rsidRDefault="002449F2" w:rsidP="00BF6CD6">
      <w:pPr>
        <w:pStyle w:val="ListParagraph"/>
        <w:shd w:val="clear" w:color="auto" w:fill="FFFFFF"/>
        <w:spacing w:line="276" w:lineRule="auto"/>
        <w:ind w:left="0"/>
        <w:textAlignment w:val="baseline"/>
        <w:rPr>
          <w:rFonts w:eastAsia="Times New Roman" w:cstheme="minorHAnsi"/>
          <w:sz w:val="20"/>
          <w:szCs w:val="20"/>
          <w:lang w:eastAsia="en-NZ"/>
        </w:rPr>
      </w:pPr>
      <w:r w:rsidRPr="00511FAE">
        <w:rPr>
          <w:rFonts w:eastAsia="Times New Roman" w:cstheme="minorHAnsi"/>
          <w:sz w:val="20"/>
          <w:szCs w:val="20"/>
          <w:lang w:eastAsia="en-NZ"/>
        </w:rPr>
        <w:t xml:space="preserve">This has potential for </w:t>
      </w:r>
      <w:r w:rsidR="003D4100">
        <w:rPr>
          <w:rFonts w:eastAsia="Times New Roman" w:cstheme="minorHAnsi"/>
          <w:sz w:val="20"/>
          <w:szCs w:val="20"/>
          <w:lang w:eastAsia="en-NZ"/>
        </w:rPr>
        <w:t xml:space="preserve">migratory waterbird </w:t>
      </w:r>
      <w:r w:rsidRPr="00511FAE">
        <w:rPr>
          <w:rFonts w:eastAsia="Times New Roman" w:cstheme="minorHAnsi"/>
          <w:sz w:val="20"/>
          <w:szCs w:val="20"/>
          <w:lang w:eastAsia="en-NZ"/>
        </w:rPr>
        <w:t xml:space="preserve">species on the EAAF so all who are working </w:t>
      </w:r>
      <w:r w:rsidR="00D53882">
        <w:rPr>
          <w:rFonts w:eastAsia="Times New Roman" w:cstheme="minorHAnsi"/>
          <w:sz w:val="20"/>
          <w:szCs w:val="20"/>
          <w:lang w:eastAsia="en-NZ"/>
        </w:rPr>
        <w:t>with a species</w:t>
      </w:r>
      <w:r w:rsidRPr="00511FAE">
        <w:rPr>
          <w:rFonts w:eastAsia="Times New Roman" w:cstheme="minorHAnsi"/>
          <w:sz w:val="20"/>
          <w:szCs w:val="20"/>
          <w:lang w:eastAsia="en-NZ"/>
        </w:rPr>
        <w:t xml:space="preserve">, on the ground </w:t>
      </w:r>
      <w:r w:rsidR="00D53882">
        <w:rPr>
          <w:rFonts w:eastAsia="Times New Roman" w:cstheme="minorHAnsi"/>
          <w:sz w:val="20"/>
          <w:szCs w:val="20"/>
          <w:lang w:eastAsia="en-NZ"/>
        </w:rPr>
        <w:t xml:space="preserve">and </w:t>
      </w:r>
      <w:r w:rsidRPr="00511FAE">
        <w:rPr>
          <w:rFonts w:eastAsia="Times New Roman" w:cstheme="minorHAnsi"/>
          <w:sz w:val="20"/>
          <w:szCs w:val="20"/>
          <w:lang w:eastAsia="en-NZ"/>
        </w:rPr>
        <w:t xml:space="preserve">with the passion connect and get to know each other. With </w:t>
      </w:r>
      <w:r w:rsidR="003D4100">
        <w:rPr>
          <w:rFonts w:eastAsia="Times New Roman" w:cstheme="minorHAnsi"/>
          <w:sz w:val="20"/>
          <w:szCs w:val="20"/>
          <w:lang w:eastAsia="en-NZ"/>
        </w:rPr>
        <w:t>a</w:t>
      </w:r>
      <w:r w:rsidR="003D4100" w:rsidRPr="00511FAE">
        <w:rPr>
          <w:rFonts w:eastAsia="Times New Roman" w:cstheme="minorHAnsi"/>
          <w:sz w:val="20"/>
          <w:szCs w:val="20"/>
          <w:lang w:eastAsia="en-NZ"/>
        </w:rPr>
        <w:t xml:space="preserve"> </w:t>
      </w:r>
      <w:r w:rsidR="00D02006">
        <w:rPr>
          <w:rFonts w:eastAsia="Times New Roman" w:cstheme="minorHAnsi"/>
          <w:sz w:val="20"/>
          <w:szCs w:val="20"/>
          <w:lang w:eastAsia="en-NZ"/>
        </w:rPr>
        <w:t>National Partnership</w:t>
      </w:r>
      <w:r w:rsidRPr="00511FAE">
        <w:rPr>
          <w:rFonts w:eastAsia="Times New Roman" w:cstheme="minorHAnsi"/>
          <w:sz w:val="20"/>
          <w:szCs w:val="20"/>
          <w:lang w:eastAsia="en-NZ"/>
        </w:rPr>
        <w:t xml:space="preserve"> in place</w:t>
      </w:r>
      <w:r w:rsidR="00E37D7F">
        <w:rPr>
          <w:rFonts w:eastAsia="Times New Roman" w:cstheme="minorHAnsi"/>
          <w:sz w:val="20"/>
          <w:szCs w:val="20"/>
          <w:lang w:eastAsia="en-NZ"/>
        </w:rPr>
        <w:t>,</w:t>
      </w:r>
      <w:r w:rsidRPr="00511FAE">
        <w:rPr>
          <w:rFonts w:eastAsia="Times New Roman" w:cstheme="minorHAnsi"/>
          <w:sz w:val="20"/>
          <w:szCs w:val="20"/>
          <w:lang w:eastAsia="en-NZ"/>
        </w:rPr>
        <w:t xml:space="preserve"> this group </w:t>
      </w:r>
      <w:r w:rsidR="0044566A">
        <w:rPr>
          <w:rFonts w:eastAsia="Times New Roman" w:cstheme="minorHAnsi"/>
          <w:sz w:val="20"/>
          <w:szCs w:val="20"/>
          <w:lang w:eastAsia="en-NZ"/>
        </w:rPr>
        <w:t xml:space="preserve">could </w:t>
      </w:r>
      <w:r w:rsidRPr="00511FAE">
        <w:rPr>
          <w:rFonts w:eastAsia="Times New Roman" w:cstheme="minorHAnsi"/>
          <w:sz w:val="20"/>
          <w:szCs w:val="20"/>
          <w:lang w:eastAsia="en-NZ"/>
        </w:rPr>
        <w:t xml:space="preserve">feed information to the government for reporting and sharing and a realisation “we didn’t realise this species was so threatened” whereas if it is just </w:t>
      </w:r>
      <w:r w:rsidR="00CD37B9">
        <w:rPr>
          <w:rFonts w:eastAsia="Times New Roman" w:cstheme="minorHAnsi"/>
          <w:sz w:val="20"/>
          <w:szCs w:val="20"/>
          <w:lang w:eastAsia="en-NZ"/>
        </w:rPr>
        <w:t>S</w:t>
      </w:r>
      <w:r w:rsidRPr="00511FAE">
        <w:rPr>
          <w:rFonts w:eastAsia="Times New Roman" w:cstheme="minorHAnsi"/>
          <w:sz w:val="20"/>
          <w:szCs w:val="20"/>
          <w:lang w:eastAsia="en-NZ"/>
        </w:rPr>
        <w:t xml:space="preserve">ite to </w:t>
      </w:r>
      <w:r w:rsidR="0044566A">
        <w:rPr>
          <w:rFonts w:eastAsia="Times New Roman" w:cstheme="minorHAnsi"/>
          <w:sz w:val="20"/>
          <w:szCs w:val="20"/>
          <w:lang w:eastAsia="en-NZ"/>
        </w:rPr>
        <w:t xml:space="preserve">the </w:t>
      </w:r>
      <w:r w:rsidR="00CD37B9">
        <w:rPr>
          <w:rFonts w:eastAsia="Times New Roman" w:cstheme="minorHAnsi"/>
          <w:sz w:val="20"/>
          <w:szCs w:val="20"/>
          <w:lang w:eastAsia="en-NZ"/>
        </w:rPr>
        <w:t>S</w:t>
      </w:r>
      <w:r w:rsidR="006859F1" w:rsidRPr="00511FAE">
        <w:rPr>
          <w:rFonts w:eastAsia="Times New Roman" w:cstheme="minorHAnsi"/>
          <w:sz w:val="20"/>
          <w:szCs w:val="20"/>
          <w:lang w:eastAsia="en-NZ"/>
        </w:rPr>
        <w:t>ite,</w:t>
      </w:r>
      <w:r w:rsidRPr="00511FAE">
        <w:rPr>
          <w:rFonts w:eastAsia="Times New Roman" w:cstheme="minorHAnsi"/>
          <w:sz w:val="20"/>
          <w:szCs w:val="20"/>
          <w:lang w:eastAsia="en-NZ"/>
        </w:rPr>
        <w:t xml:space="preserve"> it might not be so apparent.</w:t>
      </w:r>
    </w:p>
    <w:p w14:paraId="2D342DC6" w14:textId="77777777" w:rsidR="00D53882" w:rsidRDefault="00D53882" w:rsidP="00BF6CD6">
      <w:pPr>
        <w:pStyle w:val="ListParagraph"/>
        <w:shd w:val="clear" w:color="auto" w:fill="FFFFFF"/>
        <w:spacing w:line="276" w:lineRule="auto"/>
        <w:ind w:left="0"/>
        <w:textAlignment w:val="baseline"/>
        <w:rPr>
          <w:rFonts w:eastAsia="Times New Roman" w:cstheme="minorHAnsi"/>
          <w:sz w:val="20"/>
          <w:szCs w:val="20"/>
          <w:lang w:eastAsia="en-NZ"/>
        </w:rPr>
      </w:pPr>
    </w:p>
    <w:p w14:paraId="60061589" w14:textId="7763B094" w:rsidR="002449F2" w:rsidRDefault="002449F2" w:rsidP="00BF6CD6">
      <w:pPr>
        <w:pStyle w:val="ListParagraph"/>
        <w:shd w:val="clear" w:color="auto" w:fill="FFFFFF"/>
        <w:spacing w:line="276" w:lineRule="auto"/>
        <w:ind w:left="0"/>
        <w:textAlignment w:val="baseline"/>
        <w:rPr>
          <w:rFonts w:eastAsia="Times New Roman" w:cstheme="minorHAnsi"/>
          <w:sz w:val="20"/>
          <w:szCs w:val="20"/>
          <w:lang w:eastAsia="en-NZ"/>
        </w:rPr>
      </w:pPr>
      <w:r w:rsidRPr="00511FAE">
        <w:rPr>
          <w:rFonts w:eastAsia="Times New Roman" w:cstheme="minorHAnsi"/>
          <w:sz w:val="20"/>
          <w:szCs w:val="20"/>
          <w:lang w:eastAsia="en-NZ"/>
        </w:rPr>
        <w:t xml:space="preserve"> </w:t>
      </w:r>
      <w:r w:rsidR="00D53882">
        <w:rPr>
          <w:rFonts w:eastAsia="Times New Roman" w:cstheme="minorHAnsi"/>
          <w:sz w:val="20"/>
          <w:szCs w:val="20"/>
          <w:lang w:eastAsia="en-NZ"/>
        </w:rPr>
        <w:t>A</w:t>
      </w:r>
      <w:r w:rsidRPr="00511FAE">
        <w:rPr>
          <w:rFonts w:eastAsia="Times New Roman" w:cstheme="minorHAnsi"/>
          <w:sz w:val="20"/>
          <w:szCs w:val="20"/>
          <w:lang w:eastAsia="en-NZ"/>
        </w:rPr>
        <w:t xml:space="preserve"> group </w:t>
      </w:r>
      <w:r w:rsidR="00D53882">
        <w:rPr>
          <w:rFonts w:eastAsia="Times New Roman" w:cstheme="minorHAnsi"/>
          <w:sz w:val="20"/>
          <w:szCs w:val="20"/>
          <w:lang w:eastAsia="en-NZ"/>
        </w:rPr>
        <w:t xml:space="preserve">may operate for those </w:t>
      </w:r>
      <w:r w:rsidRPr="00511FAE">
        <w:rPr>
          <w:rFonts w:eastAsia="Times New Roman" w:cstheme="minorHAnsi"/>
          <w:sz w:val="20"/>
          <w:szCs w:val="20"/>
          <w:lang w:eastAsia="en-NZ"/>
        </w:rPr>
        <w:t xml:space="preserve">working on the ground for ducks and swans, a group for those working on the ground for mudflat </w:t>
      </w:r>
      <w:r w:rsidR="00091379">
        <w:rPr>
          <w:rFonts w:eastAsia="Times New Roman" w:cstheme="minorHAnsi"/>
          <w:sz w:val="20"/>
          <w:szCs w:val="20"/>
          <w:lang w:eastAsia="en-NZ"/>
        </w:rPr>
        <w:t>S</w:t>
      </w:r>
      <w:r w:rsidRPr="00511FAE">
        <w:rPr>
          <w:rFonts w:eastAsia="Times New Roman" w:cstheme="minorHAnsi"/>
          <w:sz w:val="20"/>
          <w:szCs w:val="20"/>
          <w:lang w:eastAsia="en-NZ"/>
        </w:rPr>
        <w:t xml:space="preserve">ites etc. </w:t>
      </w:r>
      <w:r w:rsidR="00E97B98">
        <w:rPr>
          <w:rFonts w:eastAsia="Times New Roman" w:cstheme="minorHAnsi"/>
          <w:sz w:val="20"/>
          <w:szCs w:val="20"/>
          <w:lang w:eastAsia="en-NZ"/>
        </w:rPr>
        <w:t>While t</w:t>
      </w:r>
      <w:r w:rsidRPr="00511FAE">
        <w:rPr>
          <w:rFonts w:eastAsia="Times New Roman" w:cstheme="minorHAnsi"/>
          <w:sz w:val="20"/>
          <w:szCs w:val="20"/>
          <w:lang w:eastAsia="en-NZ"/>
        </w:rPr>
        <w:t xml:space="preserve">here are </w:t>
      </w:r>
      <w:r w:rsidR="00E97B98">
        <w:rPr>
          <w:rFonts w:eastAsia="Times New Roman" w:cstheme="minorHAnsi"/>
          <w:sz w:val="20"/>
          <w:szCs w:val="20"/>
          <w:lang w:eastAsia="en-NZ"/>
        </w:rPr>
        <w:t xml:space="preserve">EAAFP </w:t>
      </w:r>
      <w:r w:rsidRPr="00511FAE">
        <w:rPr>
          <w:rFonts w:eastAsia="Times New Roman" w:cstheme="minorHAnsi"/>
          <w:sz w:val="20"/>
          <w:szCs w:val="20"/>
          <w:lang w:eastAsia="en-NZ"/>
        </w:rPr>
        <w:t>Working Groups and Task Forces for species</w:t>
      </w:r>
      <w:r w:rsidR="00E97B98">
        <w:rPr>
          <w:rFonts w:eastAsia="Times New Roman" w:cstheme="minorHAnsi"/>
          <w:sz w:val="20"/>
          <w:szCs w:val="20"/>
          <w:lang w:eastAsia="en-NZ"/>
        </w:rPr>
        <w:t xml:space="preserve">, </w:t>
      </w:r>
      <w:r w:rsidR="003F4CEE">
        <w:rPr>
          <w:rFonts w:eastAsia="Times New Roman" w:cstheme="minorHAnsi"/>
          <w:sz w:val="20"/>
          <w:szCs w:val="20"/>
          <w:lang w:eastAsia="en-NZ"/>
        </w:rPr>
        <w:t xml:space="preserve">there is also a </w:t>
      </w:r>
      <w:r w:rsidRPr="00511FAE">
        <w:rPr>
          <w:rFonts w:eastAsia="Times New Roman" w:cstheme="minorHAnsi"/>
          <w:sz w:val="20"/>
          <w:szCs w:val="20"/>
          <w:lang w:eastAsia="en-NZ"/>
        </w:rPr>
        <w:t xml:space="preserve">need to </w:t>
      </w:r>
      <w:r w:rsidR="003F4CEE">
        <w:rPr>
          <w:rFonts w:eastAsia="Times New Roman" w:cstheme="minorHAnsi"/>
          <w:sz w:val="20"/>
          <w:szCs w:val="20"/>
          <w:lang w:eastAsia="en-NZ"/>
        </w:rPr>
        <w:t xml:space="preserve">connect </w:t>
      </w:r>
      <w:r w:rsidRPr="00511FAE">
        <w:rPr>
          <w:rFonts w:eastAsia="Times New Roman" w:cstheme="minorHAnsi"/>
          <w:sz w:val="20"/>
          <w:szCs w:val="20"/>
          <w:lang w:eastAsia="en-NZ"/>
        </w:rPr>
        <w:t>people working on the ground connected to</w:t>
      </w:r>
      <w:r w:rsidR="00D53882">
        <w:rPr>
          <w:rFonts w:eastAsia="Times New Roman" w:cstheme="minorHAnsi"/>
          <w:sz w:val="20"/>
          <w:szCs w:val="20"/>
          <w:lang w:eastAsia="en-NZ"/>
        </w:rPr>
        <w:t xml:space="preserve"> with</w:t>
      </w:r>
      <w:r w:rsidRPr="00511FAE">
        <w:rPr>
          <w:rFonts w:eastAsia="Times New Roman" w:cstheme="minorHAnsi"/>
          <w:sz w:val="20"/>
          <w:szCs w:val="20"/>
          <w:lang w:eastAsia="en-NZ"/>
        </w:rPr>
        <w:t xml:space="preserve"> these</w:t>
      </w:r>
      <w:r w:rsidR="00A93C22">
        <w:rPr>
          <w:rFonts w:eastAsia="Times New Roman" w:cstheme="minorHAnsi"/>
          <w:sz w:val="20"/>
          <w:szCs w:val="20"/>
          <w:lang w:eastAsia="en-NZ"/>
        </w:rPr>
        <w:t xml:space="preserve"> mechanisms</w:t>
      </w:r>
      <w:r w:rsidRPr="00511FAE">
        <w:rPr>
          <w:rFonts w:eastAsia="Times New Roman" w:cstheme="minorHAnsi"/>
          <w:sz w:val="20"/>
          <w:szCs w:val="20"/>
          <w:lang w:eastAsia="en-NZ"/>
        </w:rPr>
        <w:t xml:space="preserve">. </w:t>
      </w:r>
    </w:p>
    <w:p w14:paraId="7A3C3BCF" w14:textId="77777777" w:rsidR="006A3603" w:rsidRDefault="006A3603" w:rsidP="00DC571A">
      <w:pPr>
        <w:pStyle w:val="Heading2"/>
      </w:pPr>
    </w:p>
    <w:p w14:paraId="5597DF37" w14:textId="0615F9A2" w:rsidR="00116575" w:rsidRPr="00504782" w:rsidRDefault="00A00D7C" w:rsidP="00DC571A">
      <w:pPr>
        <w:pStyle w:val="Heading2"/>
      </w:pPr>
      <w:bookmarkStart w:id="32" w:name="_Toc100138446"/>
      <w:r>
        <w:t>5</w:t>
      </w:r>
      <w:r w:rsidR="00116575" w:rsidRPr="00504782">
        <w:t>.</w:t>
      </w:r>
      <w:r w:rsidR="00A04475">
        <w:t>5</w:t>
      </w:r>
      <w:r w:rsidR="00116575" w:rsidRPr="00504782">
        <w:t xml:space="preserve"> RELATIONSHIPS BASED ON MONITORING</w:t>
      </w:r>
      <w:bookmarkEnd w:id="32"/>
      <w:r w:rsidR="00116575" w:rsidRPr="00504782">
        <w:t xml:space="preserve"> </w:t>
      </w:r>
    </w:p>
    <w:p w14:paraId="278C064C" w14:textId="77777777" w:rsidR="00E227D6" w:rsidRDefault="00E227D6" w:rsidP="00BF6CD6">
      <w:pPr>
        <w:pStyle w:val="ListParagraph"/>
        <w:spacing w:line="276" w:lineRule="auto"/>
        <w:ind w:left="0" w:right="521"/>
        <w:rPr>
          <w:sz w:val="20"/>
          <w:szCs w:val="20"/>
        </w:rPr>
      </w:pPr>
    </w:p>
    <w:p w14:paraId="0F01B850" w14:textId="2029DBB1" w:rsidR="00BD2245" w:rsidRDefault="00116575" w:rsidP="00AE2EC0">
      <w:pPr>
        <w:pStyle w:val="ListParagraph"/>
        <w:spacing w:line="276" w:lineRule="auto"/>
        <w:ind w:left="0" w:right="521"/>
        <w:rPr>
          <w:sz w:val="20"/>
          <w:szCs w:val="20"/>
        </w:rPr>
      </w:pPr>
      <w:r w:rsidRPr="002410EA">
        <w:rPr>
          <w:sz w:val="20"/>
          <w:szCs w:val="20"/>
        </w:rPr>
        <w:t>Monitoring</w:t>
      </w:r>
      <w:r w:rsidR="00EF6106">
        <w:rPr>
          <w:sz w:val="20"/>
          <w:szCs w:val="20"/>
        </w:rPr>
        <w:t xml:space="preserve"> of species and habitat</w:t>
      </w:r>
      <w:r w:rsidRPr="002410EA">
        <w:rPr>
          <w:sz w:val="20"/>
          <w:szCs w:val="20"/>
        </w:rPr>
        <w:t xml:space="preserve"> is a fundamental activity carried out by Flyway Network Sites. It is a natural characteristic of the Flyway that </w:t>
      </w:r>
      <w:r w:rsidR="0011119A" w:rsidRPr="002410EA">
        <w:rPr>
          <w:rFonts w:ascii="Calibri" w:eastAsia="Calibri" w:hAnsi="Calibri" w:cs="Calibri"/>
          <w:sz w:val="20"/>
          <w:szCs w:val="20"/>
        </w:rPr>
        <w:t>migratory waterbirds</w:t>
      </w:r>
      <w:r w:rsidR="0011119A" w:rsidRPr="002410EA">
        <w:rPr>
          <w:sz w:val="20"/>
          <w:szCs w:val="20"/>
        </w:rPr>
        <w:t xml:space="preserve"> </w:t>
      </w:r>
      <w:r w:rsidRPr="002410EA">
        <w:rPr>
          <w:sz w:val="20"/>
          <w:szCs w:val="20"/>
        </w:rPr>
        <w:t xml:space="preserve">move across vast distances, from one country to another and from one hemisphere to another. Monitoring </w:t>
      </w:r>
      <w:r w:rsidR="0011119A" w:rsidRPr="002410EA">
        <w:rPr>
          <w:rFonts w:ascii="Calibri" w:eastAsia="Calibri" w:hAnsi="Calibri" w:cs="Calibri"/>
          <w:sz w:val="20"/>
          <w:szCs w:val="20"/>
        </w:rPr>
        <w:t>migratory waterbirds</w:t>
      </w:r>
      <w:r w:rsidRPr="002410EA">
        <w:rPr>
          <w:sz w:val="20"/>
          <w:szCs w:val="20"/>
        </w:rPr>
        <w:t xml:space="preserve"> at one </w:t>
      </w:r>
      <w:r w:rsidR="00CD37B9">
        <w:rPr>
          <w:sz w:val="20"/>
          <w:szCs w:val="20"/>
        </w:rPr>
        <w:t>S</w:t>
      </w:r>
      <w:r w:rsidRPr="002410EA">
        <w:rPr>
          <w:sz w:val="20"/>
          <w:szCs w:val="20"/>
        </w:rPr>
        <w:t xml:space="preserve">ite has limited value without monitoring results from other </w:t>
      </w:r>
      <w:r w:rsidR="00091379">
        <w:rPr>
          <w:sz w:val="20"/>
          <w:szCs w:val="20"/>
        </w:rPr>
        <w:t>S</w:t>
      </w:r>
      <w:r w:rsidRPr="002410EA">
        <w:rPr>
          <w:sz w:val="20"/>
          <w:szCs w:val="20"/>
        </w:rPr>
        <w:t xml:space="preserve">ites. Monitoring is an EAAFP strategic </w:t>
      </w:r>
      <w:r w:rsidRPr="002410EA">
        <w:rPr>
          <w:sz w:val="20"/>
          <w:szCs w:val="20"/>
        </w:rPr>
        <w:lastRenderedPageBreak/>
        <w:t xml:space="preserve">objective, and a core activity in National and Site Partnership work plans and Sister Site </w:t>
      </w:r>
      <w:r w:rsidR="00F22D13">
        <w:rPr>
          <w:rFonts w:ascii="Calibri" w:eastAsia="Calibri" w:hAnsi="Calibri" w:cs="Calibri"/>
          <w:sz w:val="20"/>
          <w:szCs w:val="20"/>
        </w:rPr>
        <w:t>Memorandum of Understanding</w:t>
      </w:r>
      <w:r w:rsidRPr="002410EA">
        <w:rPr>
          <w:sz w:val="20"/>
          <w:szCs w:val="20"/>
        </w:rPr>
        <w:t xml:space="preserve">. Often following the </w:t>
      </w:r>
      <w:r w:rsidR="0011119A" w:rsidRPr="002410EA">
        <w:rPr>
          <w:rFonts w:ascii="Calibri" w:eastAsia="Calibri" w:hAnsi="Calibri" w:cs="Calibri"/>
          <w:sz w:val="20"/>
          <w:szCs w:val="20"/>
        </w:rPr>
        <w:t>migratory waterbirds</w:t>
      </w:r>
      <w:r w:rsidR="0011119A" w:rsidRPr="002410EA">
        <w:rPr>
          <w:sz w:val="20"/>
          <w:szCs w:val="20"/>
        </w:rPr>
        <w:t xml:space="preserve"> </w:t>
      </w:r>
      <w:r w:rsidR="006859F1" w:rsidRPr="002410EA">
        <w:rPr>
          <w:sz w:val="20"/>
          <w:szCs w:val="20"/>
        </w:rPr>
        <w:t>while</w:t>
      </w:r>
      <w:r w:rsidRPr="002410EA">
        <w:rPr>
          <w:sz w:val="20"/>
          <w:szCs w:val="20"/>
        </w:rPr>
        <w:t xml:space="preserve"> monitoring can be the first step of Flyway Network Sites connecting with each other and building relationships. Whether they lead to more formal relationships and </w:t>
      </w:r>
      <w:r w:rsidR="00193B85">
        <w:rPr>
          <w:sz w:val="20"/>
          <w:szCs w:val="20"/>
        </w:rPr>
        <w:t>P</w:t>
      </w:r>
      <w:r w:rsidRPr="002410EA">
        <w:rPr>
          <w:sz w:val="20"/>
          <w:szCs w:val="20"/>
        </w:rPr>
        <w:t xml:space="preserve">artnerships or simply share monitoring information informally depends on the individuals involved and the aspirations and needs of the </w:t>
      </w:r>
      <w:r w:rsidR="00091379">
        <w:rPr>
          <w:sz w:val="20"/>
          <w:szCs w:val="20"/>
        </w:rPr>
        <w:t>Si</w:t>
      </w:r>
      <w:r w:rsidRPr="002410EA">
        <w:rPr>
          <w:sz w:val="20"/>
          <w:szCs w:val="20"/>
        </w:rPr>
        <w:t>tes.</w:t>
      </w:r>
    </w:p>
    <w:p w14:paraId="1B076FEF" w14:textId="77777777" w:rsidR="00AE2EC0" w:rsidRPr="00AE2EC0" w:rsidRDefault="00AE2EC0" w:rsidP="00AE2EC0">
      <w:pPr>
        <w:pStyle w:val="ListParagraph"/>
        <w:spacing w:line="276" w:lineRule="auto"/>
        <w:ind w:left="0" w:right="521"/>
        <w:rPr>
          <w:b/>
          <w:bCs/>
          <w:sz w:val="20"/>
          <w:szCs w:val="20"/>
        </w:rPr>
      </w:pPr>
    </w:p>
    <w:p w14:paraId="1FE9C250" w14:textId="2E47FD8B" w:rsidR="00AF756B" w:rsidRDefault="00A00D7C" w:rsidP="00DC571A">
      <w:pPr>
        <w:pStyle w:val="Heading2"/>
      </w:pPr>
      <w:bookmarkStart w:id="33" w:name="_Toc100138447"/>
      <w:r>
        <w:t>5</w:t>
      </w:r>
      <w:r w:rsidR="008B7073">
        <w:t xml:space="preserve">.6 </w:t>
      </w:r>
      <w:r w:rsidR="00E5299B" w:rsidRPr="00116575">
        <w:t>BUILDING ON EXISTING INFORMAL REGIONAL NETWORKS</w:t>
      </w:r>
      <w:bookmarkEnd w:id="33"/>
      <w:r w:rsidR="00E5299B" w:rsidRPr="00116575">
        <w:t xml:space="preserve"> </w:t>
      </w:r>
    </w:p>
    <w:p w14:paraId="101B87AB" w14:textId="77777777" w:rsidR="009043FA" w:rsidRDefault="009043FA" w:rsidP="009043FA">
      <w:pPr>
        <w:spacing w:after="0"/>
        <w:jc w:val="center"/>
        <w:rPr>
          <w:b/>
          <w:sz w:val="20"/>
          <w:szCs w:val="20"/>
        </w:rPr>
      </w:pPr>
    </w:p>
    <w:p w14:paraId="09A189FD" w14:textId="011B51BE" w:rsidR="006A3603" w:rsidRDefault="006A3603" w:rsidP="009043FA">
      <w:pPr>
        <w:spacing w:after="0"/>
        <w:jc w:val="center"/>
        <w:rPr>
          <w:b/>
          <w:sz w:val="20"/>
          <w:szCs w:val="20"/>
        </w:rPr>
      </w:pPr>
      <w:r>
        <w:rPr>
          <w:b/>
          <w:sz w:val="20"/>
          <w:szCs w:val="20"/>
        </w:rPr>
        <w:t xml:space="preserve">Case Study </w:t>
      </w:r>
    </w:p>
    <w:p w14:paraId="0A27D1BC" w14:textId="3C865916" w:rsidR="006A3603" w:rsidRPr="00BF0802" w:rsidRDefault="00911F60" w:rsidP="006A3603">
      <w:pPr>
        <w:spacing w:after="0"/>
        <w:jc w:val="center"/>
        <w:rPr>
          <w:b/>
          <w:sz w:val="20"/>
          <w:szCs w:val="20"/>
        </w:rPr>
      </w:pPr>
      <w:r>
        <w:rPr>
          <w:b/>
          <w:sz w:val="20"/>
          <w:szCs w:val="20"/>
        </w:rPr>
        <w:t>How a m</w:t>
      </w:r>
      <w:r w:rsidR="006A3603">
        <w:rPr>
          <w:b/>
          <w:sz w:val="20"/>
          <w:szCs w:val="20"/>
        </w:rPr>
        <w:t xml:space="preserve">onitoring </w:t>
      </w:r>
      <w:r>
        <w:rPr>
          <w:b/>
          <w:sz w:val="20"/>
          <w:szCs w:val="20"/>
        </w:rPr>
        <w:t>r</w:t>
      </w:r>
      <w:r w:rsidR="006A3603">
        <w:rPr>
          <w:b/>
          <w:sz w:val="20"/>
          <w:szCs w:val="20"/>
        </w:rPr>
        <w:t xml:space="preserve">elationship </w:t>
      </w:r>
      <w:r>
        <w:rPr>
          <w:b/>
          <w:sz w:val="20"/>
          <w:szCs w:val="20"/>
        </w:rPr>
        <w:t xml:space="preserve">grew </w:t>
      </w:r>
      <w:r w:rsidR="00641A58">
        <w:rPr>
          <w:b/>
          <w:sz w:val="20"/>
          <w:szCs w:val="20"/>
        </w:rPr>
        <w:t>between</w:t>
      </w:r>
      <w:r w:rsidR="006A3603">
        <w:rPr>
          <w:b/>
          <w:sz w:val="20"/>
          <w:szCs w:val="20"/>
        </w:rPr>
        <w:t xml:space="preserve"> </w:t>
      </w:r>
      <w:r w:rsidR="006A3603" w:rsidRPr="00BF0802">
        <w:rPr>
          <w:b/>
          <w:sz w:val="20"/>
          <w:szCs w:val="20"/>
        </w:rPr>
        <w:t xml:space="preserve">Miranda Shorebird Centre, New </w:t>
      </w:r>
      <w:proofErr w:type="gramStart"/>
      <w:r w:rsidR="006A3603" w:rsidRPr="00BF0802">
        <w:rPr>
          <w:b/>
          <w:sz w:val="20"/>
          <w:szCs w:val="20"/>
        </w:rPr>
        <w:t>Zealan</w:t>
      </w:r>
      <w:r w:rsidR="006A3603">
        <w:rPr>
          <w:b/>
          <w:sz w:val="20"/>
          <w:szCs w:val="20"/>
        </w:rPr>
        <w:t>d</w:t>
      </w:r>
      <w:proofErr w:type="gramEnd"/>
      <w:r w:rsidR="006A3603" w:rsidRPr="00BF0802">
        <w:rPr>
          <w:b/>
          <w:sz w:val="20"/>
          <w:szCs w:val="20"/>
        </w:rPr>
        <w:t xml:space="preserve"> and </w:t>
      </w:r>
      <w:r w:rsidR="006A3603">
        <w:rPr>
          <w:b/>
          <w:sz w:val="20"/>
          <w:szCs w:val="20"/>
        </w:rPr>
        <w:t>Democratic People’s Republic of Korea (DPRK)</w:t>
      </w:r>
    </w:p>
    <w:p w14:paraId="05812580" w14:textId="60D9436A" w:rsidR="006A3603" w:rsidRDefault="006A3603" w:rsidP="00BF6CD6">
      <w:pPr>
        <w:pStyle w:val="ListParagraph"/>
        <w:shd w:val="clear" w:color="auto" w:fill="FFFFFF"/>
        <w:spacing w:line="276" w:lineRule="auto"/>
        <w:ind w:left="0"/>
        <w:textAlignment w:val="baseline"/>
        <w:rPr>
          <w:rFonts w:eastAsia="Times New Roman" w:cstheme="minorHAnsi"/>
          <w:sz w:val="20"/>
          <w:szCs w:val="20"/>
          <w:lang w:eastAsia="en-NZ"/>
        </w:rPr>
      </w:pPr>
      <w:bookmarkStart w:id="34" w:name="_Toc88560049"/>
      <w:bookmarkStart w:id="35" w:name="_Toc88568798"/>
      <w:r>
        <w:rPr>
          <w:noProof/>
          <w:lang w:eastAsia="en-NZ"/>
        </w:rPr>
        <mc:AlternateContent>
          <mc:Choice Requires="wps">
            <w:drawing>
              <wp:anchor distT="0" distB="0" distL="114300" distR="114300" simplePos="0" relativeHeight="251191296" behindDoc="0" locked="0" layoutInCell="1" allowOverlap="1" wp14:anchorId="67368904" wp14:editId="09FC203D">
                <wp:simplePos x="0" y="0"/>
                <wp:positionH relativeFrom="column">
                  <wp:posOffset>31750</wp:posOffset>
                </wp:positionH>
                <wp:positionV relativeFrom="paragraph">
                  <wp:posOffset>196215</wp:posOffset>
                </wp:positionV>
                <wp:extent cx="5613400" cy="6045200"/>
                <wp:effectExtent l="76200" t="57150" r="82550" b="88900"/>
                <wp:wrapSquare wrapText="bothSides"/>
                <wp:docPr id="5" name="Rounded Rectangle 5"/>
                <wp:cNvGraphicFramePr/>
                <a:graphic xmlns:a="http://schemas.openxmlformats.org/drawingml/2006/main">
                  <a:graphicData uri="http://schemas.microsoft.com/office/word/2010/wordprocessingShape">
                    <wps:wsp>
                      <wps:cNvSpPr/>
                      <wps:spPr>
                        <a:xfrm>
                          <a:off x="0" y="0"/>
                          <a:ext cx="5613400" cy="6045200"/>
                        </a:xfrm>
                        <a:prstGeom prst="roundRect">
                          <a:avLst/>
                        </a:prstGeom>
                        <a:ln w="3810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6234AD04" w14:textId="11BCC068" w:rsidR="00CA22CB" w:rsidRDefault="00CA22CB" w:rsidP="00116575">
                            <w:pPr>
                              <w:pStyle w:val="ListParagraph"/>
                              <w:ind w:left="0" w:right="-29"/>
                              <w:rPr>
                                <w:sz w:val="20"/>
                                <w:szCs w:val="20"/>
                              </w:rPr>
                            </w:pPr>
                            <w:r w:rsidRPr="00493DD2">
                              <w:rPr>
                                <w:sz w:val="20"/>
                                <w:szCs w:val="20"/>
                              </w:rPr>
                              <w:t xml:space="preserve">This relationship grew from </w:t>
                            </w:r>
                            <w:r>
                              <w:rPr>
                                <w:sz w:val="20"/>
                                <w:szCs w:val="20"/>
                              </w:rPr>
                              <w:t xml:space="preserve">the </w:t>
                            </w:r>
                            <w:r w:rsidRPr="00493DD2">
                              <w:rPr>
                                <w:sz w:val="20"/>
                                <w:szCs w:val="20"/>
                              </w:rPr>
                              <w:t>Miranda Shorebird Centre, New Zealand (NZ)</w:t>
                            </w:r>
                            <w:r>
                              <w:rPr>
                                <w:sz w:val="20"/>
                                <w:szCs w:val="20"/>
                              </w:rPr>
                              <w:t xml:space="preserve"> Sister Site </w:t>
                            </w:r>
                            <w:r w:rsidR="00661202">
                              <w:rPr>
                                <w:rFonts w:ascii="Calibri" w:eastAsia="Calibri" w:hAnsi="Calibri" w:cs="Calibri"/>
                                <w:sz w:val="20"/>
                                <w:szCs w:val="20"/>
                              </w:rPr>
                              <w:t>Programme</w:t>
                            </w:r>
                            <w:r>
                              <w:rPr>
                                <w:sz w:val="20"/>
                                <w:szCs w:val="20"/>
                              </w:rPr>
                              <w:t xml:space="preserve"> with the </w:t>
                            </w:r>
                            <w:r w:rsidRPr="00D64863">
                              <w:rPr>
                                <w:sz w:val="20"/>
                                <w:szCs w:val="20"/>
                              </w:rPr>
                              <w:t>Yalu Jiang Estuary Wetland Nature Reserve China</w:t>
                            </w:r>
                            <w:r>
                              <w:rPr>
                                <w:sz w:val="20"/>
                                <w:szCs w:val="20"/>
                              </w:rPr>
                              <w:t>. T</w:t>
                            </w:r>
                            <w:r w:rsidRPr="00493DD2">
                              <w:rPr>
                                <w:sz w:val="20"/>
                                <w:szCs w:val="20"/>
                              </w:rPr>
                              <w:t>hey observed in their visits to Yalu Jiang the importance of DPR</w:t>
                            </w:r>
                            <w:r w:rsidR="00C611FA">
                              <w:rPr>
                                <w:sz w:val="20"/>
                                <w:szCs w:val="20"/>
                              </w:rPr>
                              <w:t xml:space="preserve"> </w:t>
                            </w:r>
                            <w:r w:rsidRPr="00493DD2">
                              <w:rPr>
                                <w:sz w:val="20"/>
                                <w:szCs w:val="20"/>
                              </w:rPr>
                              <w:t>K</w:t>
                            </w:r>
                            <w:r w:rsidR="00C611FA">
                              <w:rPr>
                                <w:sz w:val="20"/>
                                <w:szCs w:val="20"/>
                              </w:rPr>
                              <w:t>orea</w:t>
                            </w:r>
                            <w:r w:rsidRPr="00493DD2">
                              <w:rPr>
                                <w:sz w:val="20"/>
                                <w:szCs w:val="20"/>
                              </w:rPr>
                              <w:t xml:space="preserve"> wetlands to </w:t>
                            </w:r>
                            <w:r>
                              <w:rPr>
                                <w:rFonts w:ascii="Calibri" w:eastAsia="Calibri" w:hAnsi="Calibri" w:cs="Calibri"/>
                                <w:sz w:val="20"/>
                                <w:szCs w:val="20"/>
                              </w:rPr>
                              <w:t>migratory waterbirds</w:t>
                            </w:r>
                            <w:r>
                              <w:rPr>
                                <w:sz w:val="20"/>
                                <w:szCs w:val="20"/>
                              </w:rPr>
                              <w:t xml:space="preserve"> although </w:t>
                            </w:r>
                            <w:r w:rsidRPr="00040C54">
                              <w:rPr>
                                <w:sz w:val="20"/>
                                <w:szCs w:val="20"/>
                              </w:rPr>
                              <w:t xml:space="preserve">almost nothing was known about shorebirds in </w:t>
                            </w:r>
                            <w:r w:rsidR="00CD37B9">
                              <w:rPr>
                                <w:sz w:val="20"/>
                                <w:szCs w:val="20"/>
                              </w:rPr>
                              <w:t>DPR</w:t>
                            </w:r>
                            <w:r w:rsidR="00CD37B9" w:rsidRPr="00040C54">
                              <w:rPr>
                                <w:sz w:val="20"/>
                                <w:szCs w:val="20"/>
                              </w:rPr>
                              <w:t xml:space="preserve"> </w:t>
                            </w:r>
                            <w:r w:rsidRPr="00040C54">
                              <w:rPr>
                                <w:sz w:val="20"/>
                                <w:szCs w:val="20"/>
                              </w:rPr>
                              <w:t>Korea.</w:t>
                            </w:r>
                            <w:r>
                              <w:rPr>
                                <w:sz w:val="20"/>
                                <w:szCs w:val="20"/>
                              </w:rPr>
                              <w:t xml:space="preserve">  </w:t>
                            </w:r>
                            <w:r w:rsidRPr="00040C54">
                              <w:rPr>
                                <w:sz w:val="20"/>
                                <w:szCs w:val="20"/>
                              </w:rPr>
                              <w:t xml:space="preserve">When it was announced that the New Zealand Minister of Foreign Affairs would make a formal visit to </w:t>
                            </w:r>
                            <w:r w:rsidR="00CD37B9">
                              <w:rPr>
                                <w:sz w:val="20"/>
                                <w:szCs w:val="20"/>
                              </w:rPr>
                              <w:t>DPR</w:t>
                            </w:r>
                            <w:r w:rsidR="00CD37B9" w:rsidRPr="00040C54">
                              <w:rPr>
                                <w:sz w:val="20"/>
                                <w:szCs w:val="20"/>
                              </w:rPr>
                              <w:t xml:space="preserve"> </w:t>
                            </w:r>
                            <w:r w:rsidRPr="00040C54">
                              <w:rPr>
                                <w:sz w:val="20"/>
                                <w:szCs w:val="20"/>
                              </w:rPr>
                              <w:t>Korea in November 2007</w:t>
                            </w:r>
                            <w:r>
                              <w:rPr>
                                <w:sz w:val="20"/>
                                <w:szCs w:val="20"/>
                              </w:rPr>
                              <w:t>.</w:t>
                            </w:r>
                            <w:r w:rsidRPr="00040C54">
                              <w:rPr>
                                <w:b/>
                                <w:sz w:val="20"/>
                                <w:szCs w:val="20"/>
                              </w:rPr>
                              <w:t xml:space="preserve"> </w:t>
                            </w:r>
                            <w:r w:rsidRPr="00040C54">
                              <w:rPr>
                                <w:sz w:val="20"/>
                                <w:szCs w:val="20"/>
                              </w:rPr>
                              <w:t xml:space="preserve">Miranda Shorebird Centre wrote to the Minister requesting he raise the issue of joint shorebird surveys during his visit. He did this and the response from the </w:t>
                            </w:r>
                            <w:r>
                              <w:rPr>
                                <w:sz w:val="20"/>
                                <w:szCs w:val="20"/>
                              </w:rPr>
                              <w:t xml:space="preserve">DPRK </w:t>
                            </w:r>
                            <w:r w:rsidRPr="00040C54">
                              <w:rPr>
                                <w:sz w:val="20"/>
                                <w:szCs w:val="20"/>
                              </w:rPr>
                              <w:t>authorities was very encouraging.</w:t>
                            </w:r>
                            <w:r>
                              <w:rPr>
                                <w:sz w:val="20"/>
                                <w:szCs w:val="20"/>
                              </w:rPr>
                              <w:t xml:space="preserve"> A</w:t>
                            </w:r>
                            <w:r w:rsidRPr="00493DD2">
                              <w:rPr>
                                <w:sz w:val="20"/>
                                <w:szCs w:val="20"/>
                              </w:rPr>
                              <w:t xml:space="preserve"> process to engage with the </w:t>
                            </w:r>
                            <w:r>
                              <w:rPr>
                                <w:sz w:val="20"/>
                                <w:szCs w:val="20"/>
                              </w:rPr>
                              <w:t>DPR</w:t>
                            </w:r>
                            <w:r w:rsidR="00C611FA">
                              <w:rPr>
                                <w:sz w:val="20"/>
                                <w:szCs w:val="20"/>
                              </w:rPr>
                              <w:t xml:space="preserve"> </w:t>
                            </w:r>
                            <w:r>
                              <w:rPr>
                                <w:sz w:val="20"/>
                                <w:szCs w:val="20"/>
                              </w:rPr>
                              <w:t>K</w:t>
                            </w:r>
                            <w:r w:rsidR="00C611FA">
                              <w:rPr>
                                <w:sz w:val="20"/>
                                <w:szCs w:val="20"/>
                              </w:rPr>
                              <w:t>orea</w:t>
                            </w:r>
                            <w:r>
                              <w:rPr>
                                <w:sz w:val="20"/>
                                <w:szCs w:val="20"/>
                              </w:rPr>
                              <w:t xml:space="preserve"> </w:t>
                            </w:r>
                            <w:r w:rsidRPr="00493DD2">
                              <w:rPr>
                                <w:sz w:val="20"/>
                                <w:szCs w:val="20"/>
                              </w:rPr>
                              <w:t xml:space="preserve">national government and the </w:t>
                            </w:r>
                            <w:proofErr w:type="spellStart"/>
                            <w:r w:rsidRPr="00493DD2">
                              <w:rPr>
                                <w:sz w:val="20"/>
                                <w:szCs w:val="20"/>
                              </w:rPr>
                              <w:t>Mundok</w:t>
                            </w:r>
                            <w:proofErr w:type="spellEnd"/>
                            <w:r w:rsidRPr="00493DD2">
                              <w:rPr>
                                <w:sz w:val="20"/>
                                <w:szCs w:val="20"/>
                              </w:rPr>
                              <w:t xml:space="preserve"> Migratory Birds Wetland Reserve </w:t>
                            </w:r>
                            <w:r>
                              <w:rPr>
                                <w:sz w:val="20"/>
                                <w:szCs w:val="20"/>
                              </w:rPr>
                              <w:t>(</w:t>
                            </w:r>
                            <w:proofErr w:type="spellStart"/>
                            <w:r>
                              <w:rPr>
                                <w:sz w:val="20"/>
                                <w:szCs w:val="20"/>
                              </w:rPr>
                              <w:t>Mundok</w:t>
                            </w:r>
                            <w:proofErr w:type="spellEnd"/>
                            <w:r>
                              <w:rPr>
                                <w:sz w:val="20"/>
                                <w:szCs w:val="20"/>
                              </w:rPr>
                              <w:t xml:space="preserve">) was begun leading to a </w:t>
                            </w:r>
                            <w:proofErr w:type="gramStart"/>
                            <w:r>
                              <w:rPr>
                                <w:sz w:val="20"/>
                                <w:szCs w:val="20"/>
                              </w:rPr>
                              <w:t>three day</w:t>
                            </w:r>
                            <w:proofErr w:type="gramEnd"/>
                            <w:r>
                              <w:rPr>
                                <w:sz w:val="20"/>
                                <w:szCs w:val="20"/>
                              </w:rPr>
                              <w:t xml:space="preserve"> visit and it was observed that t</w:t>
                            </w:r>
                            <w:r w:rsidRPr="00040C54">
                              <w:rPr>
                                <w:sz w:val="20"/>
                                <w:szCs w:val="20"/>
                              </w:rPr>
                              <w:t>hree shorebird species, Bar-tailed Godwit, Eurasian Curlew and Far-eastern Curlew occurred in in</w:t>
                            </w:r>
                            <w:r>
                              <w:rPr>
                                <w:sz w:val="20"/>
                                <w:szCs w:val="20"/>
                              </w:rPr>
                              <w:t xml:space="preserve">ternationally significant numbers. </w:t>
                            </w:r>
                          </w:p>
                          <w:p w14:paraId="19DE68FE" w14:textId="77777777" w:rsidR="00CA22CB" w:rsidRDefault="00CA22CB" w:rsidP="00116575">
                            <w:pPr>
                              <w:pStyle w:val="ListParagraph"/>
                              <w:ind w:left="0" w:right="-29"/>
                              <w:rPr>
                                <w:sz w:val="20"/>
                                <w:szCs w:val="20"/>
                              </w:rPr>
                            </w:pPr>
                          </w:p>
                          <w:p w14:paraId="046E9964" w14:textId="77777777" w:rsidR="00CA22CB" w:rsidRDefault="00CA22CB" w:rsidP="00116575">
                            <w:pPr>
                              <w:pStyle w:val="ListParagraph"/>
                              <w:ind w:left="0" w:right="-29"/>
                              <w:rPr>
                                <w:sz w:val="20"/>
                                <w:szCs w:val="20"/>
                              </w:rPr>
                            </w:pPr>
                            <w:r>
                              <w:rPr>
                                <w:sz w:val="20"/>
                                <w:szCs w:val="20"/>
                              </w:rPr>
                              <w:t>T</w:t>
                            </w:r>
                            <w:r w:rsidRPr="00493DD2">
                              <w:rPr>
                                <w:sz w:val="20"/>
                                <w:szCs w:val="20"/>
                              </w:rPr>
                              <w:t xml:space="preserve">his link to an article tells the story of how the relationship between Miranda and </w:t>
                            </w:r>
                            <w:proofErr w:type="spellStart"/>
                            <w:r w:rsidRPr="00493DD2">
                              <w:rPr>
                                <w:sz w:val="20"/>
                                <w:szCs w:val="20"/>
                              </w:rPr>
                              <w:t>Mundok</w:t>
                            </w:r>
                            <w:proofErr w:type="spellEnd"/>
                            <w:r w:rsidRPr="00493DD2">
                              <w:rPr>
                                <w:sz w:val="20"/>
                                <w:szCs w:val="20"/>
                              </w:rPr>
                              <w:t xml:space="preserve"> came about and the results of monitoring: </w:t>
                            </w:r>
                          </w:p>
                          <w:p w14:paraId="21FF3EE3" w14:textId="77777777" w:rsidR="00CA22CB" w:rsidRPr="00493DD2" w:rsidRDefault="002E415D" w:rsidP="00116575">
                            <w:pPr>
                              <w:pStyle w:val="ListParagraph"/>
                              <w:spacing w:after="0"/>
                              <w:ind w:left="0" w:right="-29"/>
                              <w:rPr>
                                <w:sz w:val="20"/>
                                <w:szCs w:val="20"/>
                              </w:rPr>
                            </w:pPr>
                            <w:hyperlink r:id="rId20" w:history="1">
                              <w:r w:rsidR="00CA22CB" w:rsidRPr="00961906">
                                <w:rPr>
                                  <w:rStyle w:val="Hyperlink"/>
                                  <w:sz w:val="20"/>
                                  <w:szCs w:val="20"/>
                                </w:rPr>
                                <w:t>http://www.birdskorea.or.kr/Habitats/Yellow-Sea/DPRK/BK-HA-Miranda-Mundok-2009.shtml</w:t>
                              </w:r>
                            </w:hyperlink>
                            <w:r w:rsidR="00CA22CB" w:rsidRPr="00493DD2">
                              <w:rPr>
                                <w:sz w:val="20"/>
                                <w:szCs w:val="20"/>
                              </w:rPr>
                              <w:t xml:space="preserve"> </w:t>
                            </w:r>
                          </w:p>
                          <w:p w14:paraId="581C4EB9" w14:textId="43595CAE" w:rsidR="00CA22CB" w:rsidRPr="00CB44EF" w:rsidRDefault="00CA22CB" w:rsidP="00116575">
                            <w:pPr>
                              <w:ind w:right="-29"/>
                              <w:rPr>
                                <w:sz w:val="20"/>
                                <w:szCs w:val="20"/>
                              </w:rPr>
                            </w:pPr>
                            <w:r w:rsidRPr="00CB44EF">
                              <w:rPr>
                                <w:sz w:val="20"/>
                                <w:szCs w:val="20"/>
                              </w:rPr>
                              <w:t xml:space="preserve">The following New Zealand media documentary follows the exchange of Miranda volunteer experts to monitor </w:t>
                            </w:r>
                            <w:r>
                              <w:rPr>
                                <w:rFonts w:ascii="Calibri" w:eastAsia="Calibri" w:hAnsi="Calibri" w:cs="Calibri"/>
                                <w:sz w:val="20"/>
                                <w:szCs w:val="20"/>
                              </w:rPr>
                              <w:t>migratory waterbirds</w:t>
                            </w:r>
                            <w:r w:rsidRPr="00CB44EF">
                              <w:rPr>
                                <w:sz w:val="20"/>
                                <w:szCs w:val="20"/>
                              </w:rPr>
                              <w:t xml:space="preserve"> in </w:t>
                            </w:r>
                            <w:proofErr w:type="spellStart"/>
                            <w:r w:rsidRPr="00CB44EF">
                              <w:rPr>
                                <w:sz w:val="20"/>
                                <w:szCs w:val="20"/>
                              </w:rPr>
                              <w:t>Mundok</w:t>
                            </w:r>
                            <w:proofErr w:type="spellEnd"/>
                            <w:r w:rsidRPr="00CB44EF">
                              <w:rPr>
                                <w:sz w:val="20"/>
                                <w:szCs w:val="20"/>
                              </w:rPr>
                              <w:t xml:space="preserve">: </w:t>
                            </w:r>
                            <w:hyperlink r:id="rId21" w:history="1">
                              <w:r w:rsidRPr="00CB44EF">
                                <w:rPr>
                                  <w:rStyle w:val="Hyperlink"/>
                                  <w:sz w:val="20"/>
                                  <w:szCs w:val="20"/>
                                </w:rPr>
                                <w:t>https://shorebirds.org.nz/about-us/pukorokoro-miranda-news-articles/the-flyway</w:t>
                              </w:r>
                            </w:hyperlink>
                          </w:p>
                          <w:p w14:paraId="5104FB41" w14:textId="77777777" w:rsidR="00CA22CB" w:rsidRDefault="00CA22CB" w:rsidP="00116575">
                            <w:pPr>
                              <w:spacing w:after="0"/>
                              <w:ind w:right="-29"/>
                              <w:jc w:val="center"/>
                              <w:rPr>
                                <w:i/>
                                <w:sz w:val="20"/>
                                <w:szCs w:val="20"/>
                              </w:rPr>
                            </w:pPr>
                          </w:p>
                          <w:p w14:paraId="4727C39B" w14:textId="6067A576" w:rsidR="00CA22CB" w:rsidRDefault="00CA22CB" w:rsidP="00116575">
                            <w:pPr>
                              <w:spacing w:after="0"/>
                            </w:pPr>
                            <w:r>
                              <w:t xml:space="preserve">  </w:t>
                            </w:r>
                            <w:r>
                              <w:rPr>
                                <w:noProof/>
                                <w:lang w:eastAsia="en-NZ"/>
                              </w:rPr>
                              <w:drawing>
                                <wp:inline distT="0" distB="0" distL="0" distR="0" wp14:anchorId="034376B7" wp14:editId="4E2DEB99">
                                  <wp:extent cx="2186609" cy="1639274"/>
                                  <wp:effectExtent l="0" t="0" r="4445" b="0"/>
                                  <wp:docPr id="149" name="Picture 149" descr="http://www.birdskorea.or.kr/Images/Miranda/2009/Godwits-&amp;-Dunlin-in-Salt-P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rdskorea.or.kr/Images/Miranda/2009/Godwits-&amp;-Dunlin-in-Salt-Pon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7257" cy="1639760"/>
                                          </a:xfrm>
                                          <a:prstGeom prst="rect">
                                            <a:avLst/>
                                          </a:prstGeom>
                                          <a:noFill/>
                                          <a:ln>
                                            <a:noFill/>
                                          </a:ln>
                                        </pic:spPr>
                                      </pic:pic>
                                    </a:graphicData>
                                  </a:graphic>
                                </wp:inline>
                              </w:drawing>
                            </w:r>
                            <w:r>
                              <w:t xml:space="preserve">        </w:t>
                            </w:r>
                            <w:r w:rsidRPr="00D64863">
                              <w:t xml:space="preserve"> </w:t>
                            </w:r>
                            <w:r>
                              <w:rPr>
                                <w:noProof/>
                                <w:lang w:eastAsia="en-NZ"/>
                              </w:rPr>
                              <w:t xml:space="preserve">    </w:t>
                            </w:r>
                            <w:r>
                              <w:rPr>
                                <w:noProof/>
                                <w:lang w:eastAsia="en-NZ"/>
                              </w:rPr>
                              <w:drawing>
                                <wp:inline distT="0" distB="0" distL="0" distR="0" wp14:anchorId="4CBAB2FA" wp14:editId="3170F5F1">
                                  <wp:extent cx="2169593" cy="1626517"/>
                                  <wp:effectExtent l="0" t="0" r="2540" b="0"/>
                                  <wp:docPr id="150" name="Picture 150" descr="http://www.birdskorea.or.kr/Images/Miranda/2009/On-Reserve-Building-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rdskorea.or.kr/Images/Miranda/2009/On-Reserve-Building-Roo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0236" cy="1626999"/>
                                          </a:xfrm>
                                          <a:prstGeom prst="rect">
                                            <a:avLst/>
                                          </a:prstGeom>
                                          <a:noFill/>
                                          <a:ln>
                                            <a:noFill/>
                                          </a:ln>
                                        </pic:spPr>
                                      </pic:pic>
                                    </a:graphicData>
                                  </a:graphic>
                                </wp:inline>
                              </w:drawing>
                            </w:r>
                          </w:p>
                          <w:p w14:paraId="5B87E6BA" w14:textId="19D666BD" w:rsidR="00CA22CB" w:rsidRDefault="00CA22CB" w:rsidP="004A3642">
                            <w:pPr>
                              <w:spacing w:after="0" w:line="215" w:lineRule="atLeast"/>
                              <w:rPr>
                                <w:rFonts w:ascii="Times New Roman" w:eastAsia="Times New Roman" w:hAnsi="Times New Roman" w:cs="Times New Roman"/>
                                <w:color w:val="000000"/>
                                <w:sz w:val="17"/>
                                <w:szCs w:val="17"/>
                                <w:lang w:eastAsia="en-NZ"/>
                              </w:rPr>
                            </w:pPr>
                            <w:r>
                              <w:rPr>
                                <w:rFonts w:ascii="Times New Roman" w:eastAsia="Times New Roman" w:hAnsi="Times New Roman" w:cs="Times New Roman"/>
                                <w:color w:val="000000"/>
                                <w:sz w:val="17"/>
                                <w:szCs w:val="17"/>
                                <w:lang w:eastAsia="en-NZ"/>
                              </w:rPr>
                              <w:t xml:space="preserve">   Godwits &amp; Dunlin in Salt Pond           </w:t>
                            </w:r>
                            <w:r>
                              <w:rPr>
                                <w:rFonts w:ascii="Times New Roman" w:eastAsia="Times New Roman" w:hAnsi="Times New Roman" w:cs="Times New Roman"/>
                                <w:color w:val="000000"/>
                                <w:sz w:val="17"/>
                                <w:szCs w:val="17"/>
                                <w:lang w:eastAsia="en-NZ"/>
                              </w:rPr>
                              <w:tab/>
                            </w:r>
                            <w:r>
                              <w:rPr>
                                <w:rFonts w:ascii="Times New Roman" w:eastAsia="Times New Roman" w:hAnsi="Times New Roman" w:cs="Times New Roman"/>
                                <w:color w:val="000000"/>
                                <w:sz w:val="17"/>
                                <w:szCs w:val="17"/>
                                <w:lang w:eastAsia="en-NZ"/>
                              </w:rPr>
                              <w:tab/>
                            </w:r>
                            <w:r>
                              <w:rPr>
                                <w:rFonts w:ascii="Times New Roman" w:eastAsia="Times New Roman" w:hAnsi="Times New Roman" w:cs="Times New Roman"/>
                                <w:color w:val="000000"/>
                                <w:sz w:val="17"/>
                                <w:szCs w:val="17"/>
                                <w:lang w:eastAsia="en-NZ"/>
                              </w:rPr>
                              <w:tab/>
                              <w:t>Monitoring from Reserve Building Roof</w:t>
                            </w:r>
                          </w:p>
                          <w:p w14:paraId="07AB4A1C" w14:textId="77777777" w:rsidR="00CA22CB" w:rsidRDefault="00CA22CB" w:rsidP="00116575">
                            <w:pPr>
                              <w:spacing w:after="0" w:line="215" w:lineRule="atLeast"/>
                              <w:jc w:val="center"/>
                              <w:rPr>
                                <w:i/>
                                <w:sz w:val="20"/>
                                <w:szCs w:val="20"/>
                              </w:rPr>
                            </w:pPr>
                            <w:r w:rsidRPr="00D64863">
                              <w:rPr>
                                <w:rFonts w:ascii="Times New Roman" w:eastAsia="Times New Roman" w:hAnsi="Times New Roman" w:cs="Times New Roman"/>
                                <w:color w:val="000000"/>
                                <w:sz w:val="17"/>
                                <w:szCs w:val="17"/>
                                <w:lang w:eastAsia="en-NZ"/>
                              </w:rPr>
                              <w:t>Photo</w:t>
                            </w:r>
                            <w:r>
                              <w:rPr>
                                <w:rFonts w:ascii="Times New Roman" w:eastAsia="Times New Roman" w:hAnsi="Times New Roman" w:cs="Times New Roman"/>
                                <w:color w:val="000000"/>
                                <w:sz w:val="17"/>
                                <w:szCs w:val="17"/>
                                <w:lang w:eastAsia="en-NZ"/>
                              </w:rPr>
                              <w:t>s</w:t>
                            </w:r>
                            <w:r w:rsidRPr="00D64863">
                              <w:rPr>
                                <w:rFonts w:ascii="Times New Roman" w:eastAsia="Times New Roman" w:hAnsi="Times New Roman" w:cs="Times New Roman"/>
                                <w:color w:val="000000"/>
                                <w:sz w:val="17"/>
                                <w:szCs w:val="17"/>
                                <w:lang w:eastAsia="en-NZ"/>
                              </w:rPr>
                              <w:t xml:space="preserve"> © Miranda Naturalists’ Trust</w:t>
                            </w:r>
                            <w:r>
                              <w:rPr>
                                <w:rFonts w:ascii="Times New Roman" w:eastAsia="Times New Roman" w:hAnsi="Times New Roman" w:cs="Times New Roman"/>
                                <w:color w:val="000000"/>
                                <w:sz w:val="17"/>
                                <w:szCs w:val="17"/>
                                <w:lang w:eastAsia="en-NZ"/>
                              </w:rPr>
                              <w:t xml:space="preserve"> </w:t>
                            </w:r>
                          </w:p>
                          <w:p w14:paraId="5146D429" w14:textId="77777777" w:rsidR="00CA22CB" w:rsidRDefault="00CA22CB" w:rsidP="00116575">
                            <w:pPr>
                              <w:spacing w:after="0"/>
                              <w:jc w:val="center"/>
                              <w:rPr>
                                <w:i/>
                                <w:sz w:val="20"/>
                                <w:szCs w:val="20"/>
                              </w:rPr>
                            </w:pPr>
                          </w:p>
                          <w:p w14:paraId="25460762" w14:textId="77777777" w:rsidR="00CA22CB" w:rsidRDefault="00CA22CB" w:rsidP="00116575">
                            <w:pPr>
                              <w:spacing w:after="0"/>
                              <w:jc w:val="center"/>
                              <w:rPr>
                                <w:i/>
                                <w:sz w:val="20"/>
                                <w:szCs w:val="20"/>
                              </w:rPr>
                            </w:pPr>
                          </w:p>
                          <w:p w14:paraId="0A95EFF4" w14:textId="77777777" w:rsidR="00CA22CB" w:rsidRDefault="00CA22CB" w:rsidP="00116575">
                            <w:pPr>
                              <w:spacing w:after="0"/>
                              <w:jc w:val="center"/>
                              <w:rPr>
                                <w:i/>
                                <w:sz w:val="20"/>
                                <w:szCs w:val="20"/>
                              </w:rPr>
                            </w:pPr>
                          </w:p>
                          <w:p w14:paraId="352323B5" w14:textId="77777777" w:rsidR="00CA22CB" w:rsidRDefault="00CA22CB" w:rsidP="00116575">
                            <w:pPr>
                              <w:spacing w:after="0"/>
                              <w:jc w:val="center"/>
                              <w:rPr>
                                <w:i/>
                                <w:sz w:val="20"/>
                                <w:szCs w:val="20"/>
                              </w:rPr>
                            </w:pPr>
                          </w:p>
                          <w:p w14:paraId="201D95D9" w14:textId="77777777" w:rsidR="00CA22CB" w:rsidRDefault="00CA22CB" w:rsidP="00116575">
                            <w:pPr>
                              <w:spacing w:after="0"/>
                              <w:jc w:val="center"/>
                              <w:rPr>
                                <w:i/>
                                <w:sz w:val="20"/>
                                <w:szCs w:val="20"/>
                              </w:rPr>
                            </w:pPr>
                          </w:p>
                          <w:p w14:paraId="2A0A5710" w14:textId="77777777" w:rsidR="00CA22CB" w:rsidRDefault="00CA22CB" w:rsidP="00116575">
                            <w:pPr>
                              <w:spacing w:after="0"/>
                              <w:jc w:val="center"/>
                              <w:rPr>
                                <w:i/>
                                <w:sz w:val="20"/>
                                <w:szCs w:val="20"/>
                              </w:rPr>
                            </w:pPr>
                          </w:p>
                          <w:p w14:paraId="69BAC140" w14:textId="77777777" w:rsidR="00CA22CB" w:rsidRDefault="00CA22CB" w:rsidP="00116575">
                            <w:pPr>
                              <w:spacing w:after="0"/>
                              <w:jc w:val="center"/>
                              <w:rPr>
                                <w:i/>
                                <w:sz w:val="20"/>
                                <w:szCs w:val="20"/>
                              </w:rPr>
                            </w:pPr>
                          </w:p>
                          <w:p w14:paraId="3C94962F" w14:textId="77777777" w:rsidR="00CA22CB" w:rsidRDefault="00CA22CB" w:rsidP="00116575">
                            <w:pPr>
                              <w:spacing w:after="0"/>
                              <w:jc w:val="center"/>
                              <w:rPr>
                                <w:i/>
                                <w:sz w:val="20"/>
                                <w:szCs w:val="20"/>
                              </w:rPr>
                            </w:pPr>
                          </w:p>
                          <w:p w14:paraId="2B524C10" w14:textId="77777777" w:rsidR="00CA22CB" w:rsidRDefault="00CA22CB" w:rsidP="00116575">
                            <w:pPr>
                              <w:spacing w:after="0"/>
                              <w:jc w:val="center"/>
                              <w:rPr>
                                <w:i/>
                                <w:sz w:val="20"/>
                                <w:szCs w:val="20"/>
                              </w:rPr>
                            </w:pPr>
                          </w:p>
                          <w:p w14:paraId="0F3CC421" w14:textId="77777777" w:rsidR="00CA22CB" w:rsidRDefault="00CA22CB" w:rsidP="00116575">
                            <w:pPr>
                              <w:spacing w:after="0"/>
                              <w:jc w:val="center"/>
                              <w:rPr>
                                <w:i/>
                                <w:sz w:val="20"/>
                                <w:szCs w:val="20"/>
                              </w:rPr>
                            </w:pPr>
                          </w:p>
                          <w:p w14:paraId="293CCFF3" w14:textId="77777777" w:rsidR="00CA22CB" w:rsidRDefault="00CA22CB" w:rsidP="00116575">
                            <w:pPr>
                              <w:spacing w:after="0"/>
                              <w:jc w:val="center"/>
                              <w:rPr>
                                <w:i/>
                                <w:sz w:val="20"/>
                                <w:szCs w:val="20"/>
                              </w:rPr>
                            </w:pPr>
                          </w:p>
                          <w:p w14:paraId="1D026C54" w14:textId="77777777" w:rsidR="00CA22CB" w:rsidRDefault="00CA22CB" w:rsidP="00116575">
                            <w:pPr>
                              <w:spacing w:after="0"/>
                              <w:jc w:val="center"/>
                              <w:rPr>
                                <w:i/>
                                <w:sz w:val="20"/>
                                <w:szCs w:val="20"/>
                              </w:rPr>
                            </w:pPr>
                          </w:p>
                          <w:p w14:paraId="01029E33" w14:textId="77777777" w:rsidR="00CA22CB" w:rsidRDefault="00CA22CB" w:rsidP="00116575">
                            <w:pPr>
                              <w:spacing w:after="0"/>
                              <w:jc w:val="center"/>
                              <w:rPr>
                                <w:i/>
                                <w:sz w:val="20"/>
                                <w:szCs w:val="20"/>
                              </w:rPr>
                            </w:pPr>
                          </w:p>
                          <w:p w14:paraId="5C7BA92C" w14:textId="77777777" w:rsidR="00CA22CB" w:rsidRDefault="00CA22CB" w:rsidP="00116575">
                            <w:pPr>
                              <w:spacing w:after="0"/>
                              <w:jc w:val="center"/>
                              <w:rPr>
                                <w:i/>
                                <w:sz w:val="20"/>
                                <w:szCs w:val="20"/>
                              </w:rPr>
                            </w:pPr>
                          </w:p>
                          <w:p w14:paraId="0F15E1FE" w14:textId="77777777" w:rsidR="00CA22CB" w:rsidRDefault="00CA22CB" w:rsidP="00116575">
                            <w:pPr>
                              <w:spacing w:after="0"/>
                              <w:jc w:val="center"/>
                              <w:rPr>
                                <w:i/>
                                <w:sz w:val="20"/>
                                <w:szCs w:val="20"/>
                              </w:rPr>
                            </w:pPr>
                          </w:p>
                          <w:p w14:paraId="558B8685" w14:textId="77777777" w:rsidR="00CA22CB" w:rsidRDefault="00CA22CB" w:rsidP="00116575">
                            <w:pPr>
                              <w:spacing w:after="0"/>
                              <w:jc w:val="center"/>
                              <w:rPr>
                                <w:i/>
                                <w:sz w:val="20"/>
                                <w:szCs w:val="20"/>
                              </w:rPr>
                            </w:pPr>
                          </w:p>
                          <w:p w14:paraId="64B46D76" w14:textId="77777777" w:rsidR="00CA22CB" w:rsidRDefault="00CA22CB" w:rsidP="00116575">
                            <w:pPr>
                              <w:spacing w:after="0"/>
                              <w:jc w:val="center"/>
                              <w:rPr>
                                <w:i/>
                                <w:sz w:val="20"/>
                                <w:szCs w:val="20"/>
                              </w:rPr>
                            </w:pPr>
                          </w:p>
                          <w:p w14:paraId="78D83D34" w14:textId="77777777" w:rsidR="00CA22CB" w:rsidRDefault="00CA22CB" w:rsidP="00116575">
                            <w:pPr>
                              <w:spacing w:after="0"/>
                              <w:jc w:val="center"/>
                              <w:rPr>
                                <w:i/>
                                <w:sz w:val="20"/>
                                <w:szCs w:val="20"/>
                              </w:rPr>
                            </w:pPr>
                          </w:p>
                          <w:p w14:paraId="1AB0DEF7" w14:textId="77777777" w:rsidR="00CA22CB" w:rsidRPr="00BF0802" w:rsidRDefault="00CA22CB" w:rsidP="00116575">
                            <w:pPr>
                              <w:spacing w:after="0"/>
                              <w:rPr>
                                <w:sz w:val="20"/>
                                <w:szCs w:val="20"/>
                              </w:rPr>
                            </w:pPr>
                            <w:r>
                              <w:rPr>
                                <w:i/>
                                <w:sz w:val="20"/>
                                <w:szCs w:val="20"/>
                              </w:rPr>
                              <w:t>*</w:t>
                            </w:r>
                            <w:r>
                              <w:rPr>
                                <w:sz w:val="20"/>
                                <w:szCs w:val="20"/>
                              </w:rPr>
                              <w:t xml:space="preserve">Mark Barter; Foreword to </w:t>
                            </w:r>
                            <w:r w:rsidRPr="00BF0802">
                              <w:rPr>
                                <w:i/>
                                <w:sz w:val="20"/>
                                <w:szCs w:val="20"/>
                              </w:rPr>
                              <w:t>Yalu Jiang Shorebird Survey Report</w:t>
                            </w:r>
                            <w:r>
                              <w:rPr>
                                <w:i/>
                                <w:sz w:val="20"/>
                                <w:szCs w:val="20"/>
                              </w:rPr>
                              <w:t xml:space="preserve">, </w:t>
                            </w:r>
                            <w:r>
                              <w:rPr>
                                <w:sz w:val="20"/>
                                <w:szCs w:val="20"/>
                              </w:rPr>
                              <w:t>2011</w:t>
                            </w:r>
                          </w:p>
                          <w:p w14:paraId="0E6672F0" w14:textId="77777777" w:rsidR="00CA22CB" w:rsidRDefault="00CA22CB" w:rsidP="00116575">
                            <w:pPr>
                              <w:spacing w:after="0"/>
                              <w:jc w:val="center"/>
                              <w:rPr>
                                <w:i/>
                                <w:sz w:val="20"/>
                                <w:szCs w:val="20"/>
                              </w:rPr>
                            </w:pPr>
                          </w:p>
                          <w:p w14:paraId="0B54266D" w14:textId="77777777" w:rsidR="00CA22CB" w:rsidRPr="00BF0802" w:rsidRDefault="00CA22CB" w:rsidP="00116575">
                            <w:pPr>
                              <w:spacing w:after="0"/>
                              <w:jc w:val="center"/>
                              <w:rPr>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68904" id="Rounded Rectangle 5" o:spid="_x0000_s1044" style="position:absolute;margin-left:2.5pt;margin-top:15.45pt;width:442pt;height:476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" fillcolor="#a5d5e2 [1624]" strokecolor="#00b0f0" strokeweight="3pt">
                <v:fill color2="#e4f2f6 [504]" rotate="t" angle="180" colors="0 #9eeaff;22938f #bbefff;1 #e4f9ff" focus="100%" type="gradient"/>
                <v:shadow on="t" color="black" opacity="24903f" origin=",.5" offset="0,.55556mm"/>
                <v:textbox>
                  <w:txbxContent>
                    <w:p w14:paraId="6234AD04" w14:textId="11BCC068" w:rsidR="00CA22CB" w:rsidRDefault="00CA22CB" w:rsidP="00116575">
                      <w:pPr>
                        <w:pStyle w:val="ListParagraph"/>
                        <w:ind w:left="0" w:right="-29"/>
                        <w:rPr>
                          <w:sz w:val="20"/>
                          <w:szCs w:val="20"/>
                        </w:rPr>
                      </w:pPr>
                      <w:r w:rsidRPr="00493DD2">
                        <w:rPr>
                          <w:sz w:val="20"/>
                          <w:szCs w:val="20"/>
                        </w:rPr>
                        <w:t xml:space="preserve">This relationship grew from </w:t>
                      </w:r>
                      <w:r>
                        <w:rPr>
                          <w:sz w:val="20"/>
                          <w:szCs w:val="20"/>
                        </w:rPr>
                        <w:t xml:space="preserve">the </w:t>
                      </w:r>
                      <w:r w:rsidRPr="00493DD2">
                        <w:rPr>
                          <w:sz w:val="20"/>
                          <w:szCs w:val="20"/>
                        </w:rPr>
                        <w:t>Miranda Shorebird Centre, New Zealand (NZ)</w:t>
                      </w:r>
                      <w:r>
                        <w:rPr>
                          <w:sz w:val="20"/>
                          <w:szCs w:val="20"/>
                        </w:rPr>
                        <w:t xml:space="preserve"> Sister Site </w:t>
                      </w:r>
                      <w:r w:rsidR="00661202">
                        <w:rPr>
                          <w:rFonts w:ascii="Calibri" w:eastAsia="Calibri" w:hAnsi="Calibri" w:cs="Calibri"/>
                          <w:sz w:val="20"/>
                          <w:szCs w:val="20"/>
                        </w:rPr>
                        <w:t>Programme</w:t>
                      </w:r>
                      <w:r>
                        <w:rPr>
                          <w:sz w:val="20"/>
                          <w:szCs w:val="20"/>
                        </w:rPr>
                        <w:t xml:space="preserve"> with the </w:t>
                      </w:r>
                      <w:r w:rsidRPr="00D64863">
                        <w:rPr>
                          <w:sz w:val="20"/>
                          <w:szCs w:val="20"/>
                        </w:rPr>
                        <w:t>Yalu Jiang Estuary Wetland Nature Reserve China</w:t>
                      </w:r>
                      <w:r>
                        <w:rPr>
                          <w:sz w:val="20"/>
                          <w:szCs w:val="20"/>
                        </w:rPr>
                        <w:t>. T</w:t>
                      </w:r>
                      <w:r w:rsidRPr="00493DD2">
                        <w:rPr>
                          <w:sz w:val="20"/>
                          <w:szCs w:val="20"/>
                        </w:rPr>
                        <w:t>hey observed in their visits to Yalu Jiang the importance of DPR</w:t>
                      </w:r>
                      <w:r w:rsidR="00C611FA">
                        <w:rPr>
                          <w:sz w:val="20"/>
                          <w:szCs w:val="20"/>
                        </w:rPr>
                        <w:t xml:space="preserve"> </w:t>
                      </w:r>
                      <w:r w:rsidRPr="00493DD2">
                        <w:rPr>
                          <w:sz w:val="20"/>
                          <w:szCs w:val="20"/>
                        </w:rPr>
                        <w:t>K</w:t>
                      </w:r>
                      <w:r w:rsidR="00C611FA">
                        <w:rPr>
                          <w:sz w:val="20"/>
                          <w:szCs w:val="20"/>
                        </w:rPr>
                        <w:t>orea</w:t>
                      </w:r>
                      <w:r w:rsidRPr="00493DD2">
                        <w:rPr>
                          <w:sz w:val="20"/>
                          <w:szCs w:val="20"/>
                        </w:rPr>
                        <w:t xml:space="preserve"> wetlands to </w:t>
                      </w:r>
                      <w:r>
                        <w:rPr>
                          <w:rFonts w:ascii="Calibri" w:eastAsia="Calibri" w:hAnsi="Calibri" w:cs="Calibri"/>
                          <w:sz w:val="20"/>
                          <w:szCs w:val="20"/>
                        </w:rPr>
                        <w:t>migratory waterbirds</w:t>
                      </w:r>
                      <w:r>
                        <w:rPr>
                          <w:sz w:val="20"/>
                          <w:szCs w:val="20"/>
                        </w:rPr>
                        <w:t xml:space="preserve"> although </w:t>
                      </w:r>
                      <w:r w:rsidRPr="00040C54">
                        <w:rPr>
                          <w:sz w:val="20"/>
                          <w:szCs w:val="20"/>
                        </w:rPr>
                        <w:t xml:space="preserve">almost nothing was known about shorebirds in </w:t>
                      </w:r>
                      <w:r w:rsidR="00CD37B9">
                        <w:rPr>
                          <w:sz w:val="20"/>
                          <w:szCs w:val="20"/>
                        </w:rPr>
                        <w:t>DPR</w:t>
                      </w:r>
                      <w:r w:rsidR="00CD37B9" w:rsidRPr="00040C54">
                        <w:rPr>
                          <w:sz w:val="20"/>
                          <w:szCs w:val="20"/>
                        </w:rPr>
                        <w:t xml:space="preserve"> </w:t>
                      </w:r>
                      <w:r w:rsidRPr="00040C54">
                        <w:rPr>
                          <w:sz w:val="20"/>
                          <w:szCs w:val="20"/>
                        </w:rPr>
                        <w:t>Korea.</w:t>
                      </w:r>
                      <w:r>
                        <w:rPr>
                          <w:sz w:val="20"/>
                          <w:szCs w:val="20"/>
                        </w:rPr>
                        <w:t xml:space="preserve">  </w:t>
                      </w:r>
                      <w:r w:rsidRPr="00040C54">
                        <w:rPr>
                          <w:sz w:val="20"/>
                          <w:szCs w:val="20"/>
                        </w:rPr>
                        <w:t xml:space="preserve">When it was announced that the New Zealand Minister of Foreign Affairs would make a formal visit to </w:t>
                      </w:r>
                      <w:r w:rsidR="00CD37B9">
                        <w:rPr>
                          <w:sz w:val="20"/>
                          <w:szCs w:val="20"/>
                        </w:rPr>
                        <w:t>DPR</w:t>
                      </w:r>
                      <w:r w:rsidR="00CD37B9" w:rsidRPr="00040C54">
                        <w:rPr>
                          <w:sz w:val="20"/>
                          <w:szCs w:val="20"/>
                        </w:rPr>
                        <w:t xml:space="preserve"> </w:t>
                      </w:r>
                      <w:r w:rsidRPr="00040C54">
                        <w:rPr>
                          <w:sz w:val="20"/>
                          <w:szCs w:val="20"/>
                        </w:rPr>
                        <w:t>Korea in November 2007</w:t>
                      </w:r>
                      <w:r>
                        <w:rPr>
                          <w:sz w:val="20"/>
                          <w:szCs w:val="20"/>
                        </w:rPr>
                        <w:t>.</w:t>
                      </w:r>
                      <w:r w:rsidRPr="00040C54">
                        <w:rPr>
                          <w:b/>
                          <w:sz w:val="20"/>
                          <w:szCs w:val="20"/>
                        </w:rPr>
                        <w:t xml:space="preserve"> </w:t>
                      </w:r>
                      <w:r w:rsidRPr="00040C54">
                        <w:rPr>
                          <w:sz w:val="20"/>
                          <w:szCs w:val="20"/>
                        </w:rPr>
                        <w:t xml:space="preserve">Miranda Shorebird Centre wrote to the Minister requesting he raise the issue of joint shorebird surveys during his visit. He did this and the response from the </w:t>
                      </w:r>
                      <w:r>
                        <w:rPr>
                          <w:sz w:val="20"/>
                          <w:szCs w:val="20"/>
                        </w:rPr>
                        <w:t xml:space="preserve">DPRK </w:t>
                      </w:r>
                      <w:r w:rsidRPr="00040C54">
                        <w:rPr>
                          <w:sz w:val="20"/>
                          <w:szCs w:val="20"/>
                        </w:rPr>
                        <w:t>authorities was very encouraging.</w:t>
                      </w:r>
                      <w:r>
                        <w:rPr>
                          <w:sz w:val="20"/>
                          <w:szCs w:val="20"/>
                        </w:rPr>
                        <w:t xml:space="preserve"> A</w:t>
                      </w:r>
                      <w:r w:rsidRPr="00493DD2">
                        <w:rPr>
                          <w:sz w:val="20"/>
                          <w:szCs w:val="20"/>
                        </w:rPr>
                        <w:t xml:space="preserve"> process to engage with the </w:t>
                      </w:r>
                      <w:r>
                        <w:rPr>
                          <w:sz w:val="20"/>
                          <w:szCs w:val="20"/>
                        </w:rPr>
                        <w:t>DPR</w:t>
                      </w:r>
                      <w:r w:rsidR="00C611FA">
                        <w:rPr>
                          <w:sz w:val="20"/>
                          <w:szCs w:val="20"/>
                        </w:rPr>
                        <w:t xml:space="preserve"> </w:t>
                      </w:r>
                      <w:r>
                        <w:rPr>
                          <w:sz w:val="20"/>
                          <w:szCs w:val="20"/>
                        </w:rPr>
                        <w:t>K</w:t>
                      </w:r>
                      <w:r w:rsidR="00C611FA">
                        <w:rPr>
                          <w:sz w:val="20"/>
                          <w:szCs w:val="20"/>
                        </w:rPr>
                        <w:t>orea</w:t>
                      </w:r>
                      <w:r>
                        <w:rPr>
                          <w:sz w:val="20"/>
                          <w:szCs w:val="20"/>
                        </w:rPr>
                        <w:t xml:space="preserve"> </w:t>
                      </w:r>
                      <w:r w:rsidRPr="00493DD2">
                        <w:rPr>
                          <w:sz w:val="20"/>
                          <w:szCs w:val="20"/>
                        </w:rPr>
                        <w:t xml:space="preserve">national government and the </w:t>
                      </w:r>
                      <w:proofErr w:type="spellStart"/>
                      <w:r w:rsidRPr="00493DD2">
                        <w:rPr>
                          <w:sz w:val="20"/>
                          <w:szCs w:val="20"/>
                        </w:rPr>
                        <w:t>Mundok</w:t>
                      </w:r>
                      <w:proofErr w:type="spellEnd"/>
                      <w:r w:rsidRPr="00493DD2">
                        <w:rPr>
                          <w:sz w:val="20"/>
                          <w:szCs w:val="20"/>
                        </w:rPr>
                        <w:t xml:space="preserve"> Migratory Birds Wetland Reserve </w:t>
                      </w:r>
                      <w:r>
                        <w:rPr>
                          <w:sz w:val="20"/>
                          <w:szCs w:val="20"/>
                        </w:rPr>
                        <w:t>(</w:t>
                      </w:r>
                      <w:proofErr w:type="spellStart"/>
                      <w:r>
                        <w:rPr>
                          <w:sz w:val="20"/>
                          <w:szCs w:val="20"/>
                        </w:rPr>
                        <w:t>Mundok</w:t>
                      </w:r>
                      <w:proofErr w:type="spellEnd"/>
                      <w:r>
                        <w:rPr>
                          <w:sz w:val="20"/>
                          <w:szCs w:val="20"/>
                        </w:rPr>
                        <w:t xml:space="preserve">) was begun leading to a </w:t>
                      </w:r>
                      <w:proofErr w:type="gramStart"/>
                      <w:r>
                        <w:rPr>
                          <w:sz w:val="20"/>
                          <w:szCs w:val="20"/>
                        </w:rPr>
                        <w:t>three day</w:t>
                      </w:r>
                      <w:proofErr w:type="gramEnd"/>
                      <w:r>
                        <w:rPr>
                          <w:sz w:val="20"/>
                          <w:szCs w:val="20"/>
                        </w:rPr>
                        <w:t xml:space="preserve"> visit and it was observed that t</w:t>
                      </w:r>
                      <w:r w:rsidRPr="00040C54">
                        <w:rPr>
                          <w:sz w:val="20"/>
                          <w:szCs w:val="20"/>
                        </w:rPr>
                        <w:t>hree shorebird species, Bar-tailed Godwit, Eurasian Curlew and Far-eastern Curlew occurred in in</w:t>
                      </w:r>
                      <w:r>
                        <w:rPr>
                          <w:sz w:val="20"/>
                          <w:szCs w:val="20"/>
                        </w:rPr>
                        <w:t xml:space="preserve">ternationally significant numbers. </w:t>
                      </w:r>
                    </w:p>
                    <w:p w14:paraId="19DE68FE" w14:textId="77777777" w:rsidR="00CA22CB" w:rsidRDefault="00CA22CB" w:rsidP="00116575">
                      <w:pPr>
                        <w:pStyle w:val="ListParagraph"/>
                        <w:ind w:left="0" w:right="-29"/>
                        <w:rPr>
                          <w:sz w:val="20"/>
                          <w:szCs w:val="20"/>
                        </w:rPr>
                      </w:pPr>
                    </w:p>
                    <w:p w14:paraId="046E9964" w14:textId="77777777" w:rsidR="00CA22CB" w:rsidRDefault="00CA22CB" w:rsidP="00116575">
                      <w:pPr>
                        <w:pStyle w:val="ListParagraph"/>
                        <w:ind w:left="0" w:right="-29"/>
                        <w:rPr>
                          <w:sz w:val="20"/>
                          <w:szCs w:val="20"/>
                        </w:rPr>
                      </w:pPr>
                      <w:r>
                        <w:rPr>
                          <w:sz w:val="20"/>
                          <w:szCs w:val="20"/>
                        </w:rPr>
                        <w:t>T</w:t>
                      </w:r>
                      <w:r w:rsidRPr="00493DD2">
                        <w:rPr>
                          <w:sz w:val="20"/>
                          <w:szCs w:val="20"/>
                        </w:rPr>
                        <w:t xml:space="preserve">his link to an article tells the story of how the relationship between Miranda and </w:t>
                      </w:r>
                      <w:proofErr w:type="spellStart"/>
                      <w:r w:rsidRPr="00493DD2">
                        <w:rPr>
                          <w:sz w:val="20"/>
                          <w:szCs w:val="20"/>
                        </w:rPr>
                        <w:t>Mundok</w:t>
                      </w:r>
                      <w:proofErr w:type="spellEnd"/>
                      <w:r w:rsidRPr="00493DD2">
                        <w:rPr>
                          <w:sz w:val="20"/>
                          <w:szCs w:val="20"/>
                        </w:rPr>
                        <w:t xml:space="preserve"> came about and the results of monitoring: </w:t>
                      </w:r>
                    </w:p>
                    <w:p w14:paraId="21FF3EE3" w14:textId="77777777" w:rsidR="00CA22CB" w:rsidRPr="00493DD2" w:rsidRDefault="002E415D" w:rsidP="00116575">
                      <w:pPr>
                        <w:pStyle w:val="ListParagraph"/>
                        <w:spacing w:after="0"/>
                        <w:ind w:left="0" w:right="-29"/>
                        <w:rPr>
                          <w:sz w:val="20"/>
                          <w:szCs w:val="20"/>
                        </w:rPr>
                      </w:pPr>
                      <w:hyperlink r:id="rId24" w:history="1">
                        <w:r w:rsidR="00CA22CB" w:rsidRPr="00961906">
                          <w:rPr>
                            <w:rStyle w:val="Hyperlink"/>
                            <w:sz w:val="20"/>
                            <w:szCs w:val="20"/>
                          </w:rPr>
                          <w:t>http://www.birdskorea.or.kr/Habitats/Yellow-Sea/DPRK/BK-HA-Miranda-Mundok-2009.shtml</w:t>
                        </w:r>
                      </w:hyperlink>
                      <w:r w:rsidR="00CA22CB" w:rsidRPr="00493DD2">
                        <w:rPr>
                          <w:sz w:val="20"/>
                          <w:szCs w:val="20"/>
                        </w:rPr>
                        <w:t xml:space="preserve"> </w:t>
                      </w:r>
                    </w:p>
                    <w:p w14:paraId="581C4EB9" w14:textId="43595CAE" w:rsidR="00CA22CB" w:rsidRPr="00CB44EF" w:rsidRDefault="00CA22CB" w:rsidP="00116575">
                      <w:pPr>
                        <w:ind w:right="-29"/>
                        <w:rPr>
                          <w:sz w:val="20"/>
                          <w:szCs w:val="20"/>
                        </w:rPr>
                      </w:pPr>
                      <w:r w:rsidRPr="00CB44EF">
                        <w:rPr>
                          <w:sz w:val="20"/>
                          <w:szCs w:val="20"/>
                        </w:rPr>
                        <w:t xml:space="preserve">The following New Zealand media documentary follows the exchange of Miranda volunteer experts to monitor </w:t>
                      </w:r>
                      <w:r>
                        <w:rPr>
                          <w:rFonts w:ascii="Calibri" w:eastAsia="Calibri" w:hAnsi="Calibri" w:cs="Calibri"/>
                          <w:sz w:val="20"/>
                          <w:szCs w:val="20"/>
                        </w:rPr>
                        <w:t>migratory waterbirds</w:t>
                      </w:r>
                      <w:r w:rsidRPr="00CB44EF">
                        <w:rPr>
                          <w:sz w:val="20"/>
                          <w:szCs w:val="20"/>
                        </w:rPr>
                        <w:t xml:space="preserve"> in </w:t>
                      </w:r>
                      <w:proofErr w:type="spellStart"/>
                      <w:r w:rsidRPr="00CB44EF">
                        <w:rPr>
                          <w:sz w:val="20"/>
                          <w:szCs w:val="20"/>
                        </w:rPr>
                        <w:t>Mundok</w:t>
                      </w:r>
                      <w:proofErr w:type="spellEnd"/>
                      <w:r w:rsidRPr="00CB44EF">
                        <w:rPr>
                          <w:sz w:val="20"/>
                          <w:szCs w:val="20"/>
                        </w:rPr>
                        <w:t xml:space="preserve">: </w:t>
                      </w:r>
                      <w:hyperlink r:id="rId25" w:history="1">
                        <w:r w:rsidRPr="00CB44EF">
                          <w:rPr>
                            <w:rStyle w:val="Hyperlink"/>
                            <w:sz w:val="20"/>
                            <w:szCs w:val="20"/>
                          </w:rPr>
                          <w:t>https://shorebirds.org.nz/about-us/pukorokoro-miranda-news-articles/the-flyway</w:t>
                        </w:r>
                      </w:hyperlink>
                    </w:p>
                    <w:p w14:paraId="5104FB41" w14:textId="77777777" w:rsidR="00CA22CB" w:rsidRDefault="00CA22CB" w:rsidP="00116575">
                      <w:pPr>
                        <w:spacing w:after="0"/>
                        <w:ind w:right="-29"/>
                        <w:jc w:val="center"/>
                        <w:rPr>
                          <w:i/>
                          <w:sz w:val="20"/>
                          <w:szCs w:val="20"/>
                        </w:rPr>
                      </w:pPr>
                    </w:p>
                    <w:p w14:paraId="4727C39B" w14:textId="6067A576" w:rsidR="00CA22CB" w:rsidRDefault="00CA22CB" w:rsidP="00116575">
                      <w:pPr>
                        <w:spacing w:after="0"/>
                      </w:pPr>
                      <w:r>
                        <w:t xml:space="preserve">  </w:t>
                      </w:r>
                      <w:r>
                        <w:rPr>
                          <w:noProof/>
                          <w:lang w:eastAsia="en-NZ"/>
                        </w:rPr>
                        <w:drawing>
                          <wp:inline distT="0" distB="0" distL="0" distR="0" wp14:anchorId="034376B7" wp14:editId="4E2DEB99">
                            <wp:extent cx="2186609" cy="1639274"/>
                            <wp:effectExtent l="0" t="0" r="4445" b="0"/>
                            <wp:docPr id="149" name="Picture 149" descr="http://www.birdskorea.or.kr/Images/Miranda/2009/Godwits-&amp;-Dunlin-in-Salt-P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rdskorea.or.kr/Images/Miranda/2009/Godwits-&amp;-Dunlin-in-Salt-Pon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7257" cy="1639760"/>
                                    </a:xfrm>
                                    <a:prstGeom prst="rect">
                                      <a:avLst/>
                                    </a:prstGeom>
                                    <a:noFill/>
                                    <a:ln>
                                      <a:noFill/>
                                    </a:ln>
                                  </pic:spPr>
                                </pic:pic>
                              </a:graphicData>
                            </a:graphic>
                          </wp:inline>
                        </w:drawing>
                      </w:r>
                      <w:r>
                        <w:t xml:space="preserve">        </w:t>
                      </w:r>
                      <w:r w:rsidRPr="00D64863">
                        <w:t xml:space="preserve"> </w:t>
                      </w:r>
                      <w:r>
                        <w:rPr>
                          <w:noProof/>
                          <w:lang w:eastAsia="en-NZ"/>
                        </w:rPr>
                        <w:t xml:space="preserve">    </w:t>
                      </w:r>
                      <w:r>
                        <w:rPr>
                          <w:noProof/>
                          <w:lang w:eastAsia="en-NZ"/>
                        </w:rPr>
                        <w:drawing>
                          <wp:inline distT="0" distB="0" distL="0" distR="0" wp14:anchorId="4CBAB2FA" wp14:editId="3170F5F1">
                            <wp:extent cx="2169593" cy="1626517"/>
                            <wp:effectExtent l="0" t="0" r="2540" b="0"/>
                            <wp:docPr id="150" name="Picture 150" descr="http://www.birdskorea.or.kr/Images/Miranda/2009/On-Reserve-Building-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rdskorea.or.kr/Images/Miranda/2009/On-Reserve-Building-Roo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0236" cy="1626999"/>
                                    </a:xfrm>
                                    <a:prstGeom prst="rect">
                                      <a:avLst/>
                                    </a:prstGeom>
                                    <a:noFill/>
                                    <a:ln>
                                      <a:noFill/>
                                    </a:ln>
                                  </pic:spPr>
                                </pic:pic>
                              </a:graphicData>
                            </a:graphic>
                          </wp:inline>
                        </w:drawing>
                      </w:r>
                    </w:p>
                    <w:p w14:paraId="5B87E6BA" w14:textId="19D666BD" w:rsidR="00CA22CB" w:rsidRDefault="00CA22CB" w:rsidP="004A3642">
                      <w:pPr>
                        <w:spacing w:after="0" w:line="215" w:lineRule="atLeast"/>
                        <w:rPr>
                          <w:rFonts w:ascii="Times New Roman" w:eastAsia="Times New Roman" w:hAnsi="Times New Roman" w:cs="Times New Roman"/>
                          <w:color w:val="000000"/>
                          <w:sz w:val="17"/>
                          <w:szCs w:val="17"/>
                          <w:lang w:eastAsia="en-NZ"/>
                        </w:rPr>
                      </w:pPr>
                      <w:r>
                        <w:rPr>
                          <w:rFonts w:ascii="Times New Roman" w:eastAsia="Times New Roman" w:hAnsi="Times New Roman" w:cs="Times New Roman"/>
                          <w:color w:val="000000"/>
                          <w:sz w:val="17"/>
                          <w:szCs w:val="17"/>
                          <w:lang w:eastAsia="en-NZ"/>
                        </w:rPr>
                        <w:t xml:space="preserve">   Godwits &amp; Dunlin in Salt Pond           </w:t>
                      </w:r>
                      <w:r>
                        <w:rPr>
                          <w:rFonts w:ascii="Times New Roman" w:eastAsia="Times New Roman" w:hAnsi="Times New Roman" w:cs="Times New Roman"/>
                          <w:color w:val="000000"/>
                          <w:sz w:val="17"/>
                          <w:szCs w:val="17"/>
                          <w:lang w:eastAsia="en-NZ"/>
                        </w:rPr>
                        <w:tab/>
                      </w:r>
                      <w:r>
                        <w:rPr>
                          <w:rFonts w:ascii="Times New Roman" w:eastAsia="Times New Roman" w:hAnsi="Times New Roman" w:cs="Times New Roman"/>
                          <w:color w:val="000000"/>
                          <w:sz w:val="17"/>
                          <w:szCs w:val="17"/>
                          <w:lang w:eastAsia="en-NZ"/>
                        </w:rPr>
                        <w:tab/>
                      </w:r>
                      <w:r>
                        <w:rPr>
                          <w:rFonts w:ascii="Times New Roman" w:eastAsia="Times New Roman" w:hAnsi="Times New Roman" w:cs="Times New Roman"/>
                          <w:color w:val="000000"/>
                          <w:sz w:val="17"/>
                          <w:szCs w:val="17"/>
                          <w:lang w:eastAsia="en-NZ"/>
                        </w:rPr>
                        <w:tab/>
                        <w:t>Monitoring from Reserve Building Roof</w:t>
                      </w:r>
                    </w:p>
                    <w:p w14:paraId="07AB4A1C" w14:textId="77777777" w:rsidR="00CA22CB" w:rsidRDefault="00CA22CB" w:rsidP="00116575">
                      <w:pPr>
                        <w:spacing w:after="0" w:line="215" w:lineRule="atLeast"/>
                        <w:jc w:val="center"/>
                        <w:rPr>
                          <w:i/>
                          <w:sz w:val="20"/>
                          <w:szCs w:val="20"/>
                        </w:rPr>
                      </w:pPr>
                      <w:r w:rsidRPr="00D64863">
                        <w:rPr>
                          <w:rFonts w:ascii="Times New Roman" w:eastAsia="Times New Roman" w:hAnsi="Times New Roman" w:cs="Times New Roman"/>
                          <w:color w:val="000000"/>
                          <w:sz w:val="17"/>
                          <w:szCs w:val="17"/>
                          <w:lang w:eastAsia="en-NZ"/>
                        </w:rPr>
                        <w:t>Photo</w:t>
                      </w:r>
                      <w:r>
                        <w:rPr>
                          <w:rFonts w:ascii="Times New Roman" w:eastAsia="Times New Roman" w:hAnsi="Times New Roman" w:cs="Times New Roman"/>
                          <w:color w:val="000000"/>
                          <w:sz w:val="17"/>
                          <w:szCs w:val="17"/>
                          <w:lang w:eastAsia="en-NZ"/>
                        </w:rPr>
                        <w:t>s</w:t>
                      </w:r>
                      <w:r w:rsidRPr="00D64863">
                        <w:rPr>
                          <w:rFonts w:ascii="Times New Roman" w:eastAsia="Times New Roman" w:hAnsi="Times New Roman" w:cs="Times New Roman"/>
                          <w:color w:val="000000"/>
                          <w:sz w:val="17"/>
                          <w:szCs w:val="17"/>
                          <w:lang w:eastAsia="en-NZ"/>
                        </w:rPr>
                        <w:t xml:space="preserve"> © Miranda Naturalists’ Trust</w:t>
                      </w:r>
                      <w:r>
                        <w:rPr>
                          <w:rFonts w:ascii="Times New Roman" w:eastAsia="Times New Roman" w:hAnsi="Times New Roman" w:cs="Times New Roman"/>
                          <w:color w:val="000000"/>
                          <w:sz w:val="17"/>
                          <w:szCs w:val="17"/>
                          <w:lang w:eastAsia="en-NZ"/>
                        </w:rPr>
                        <w:t xml:space="preserve"> </w:t>
                      </w:r>
                    </w:p>
                    <w:p w14:paraId="5146D429" w14:textId="77777777" w:rsidR="00CA22CB" w:rsidRDefault="00CA22CB" w:rsidP="00116575">
                      <w:pPr>
                        <w:spacing w:after="0"/>
                        <w:jc w:val="center"/>
                        <w:rPr>
                          <w:i/>
                          <w:sz w:val="20"/>
                          <w:szCs w:val="20"/>
                        </w:rPr>
                      </w:pPr>
                    </w:p>
                    <w:p w14:paraId="25460762" w14:textId="77777777" w:rsidR="00CA22CB" w:rsidRDefault="00CA22CB" w:rsidP="00116575">
                      <w:pPr>
                        <w:spacing w:after="0"/>
                        <w:jc w:val="center"/>
                        <w:rPr>
                          <w:i/>
                          <w:sz w:val="20"/>
                          <w:szCs w:val="20"/>
                        </w:rPr>
                      </w:pPr>
                    </w:p>
                    <w:p w14:paraId="0A95EFF4" w14:textId="77777777" w:rsidR="00CA22CB" w:rsidRDefault="00CA22CB" w:rsidP="00116575">
                      <w:pPr>
                        <w:spacing w:after="0"/>
                        <w:jc w:val="center"/>
                        <w:rPr>
                          <w:i/>
                          <w:sz w:val="20"/>
                          <w:szCs w:val="20"/>
                        </w:rPr>
                      </w:pPr>
                    </w:p>
                    <w:p w14:paraId="352323B5" w14:textId="77777777" w:rsidR="00CA22CB" w:rsidRDefault="00CA22CB" w:rsidP="00116575">
                      <w:pPr>
                        <w:spacing w:after="0"/>
                        <w:jc w:val="center"/>
                        <w:rPr>
                          <w:i/>
                          <w:sz w:val="20"/>
                          <w:szCs w:val="20"/>
                        </w:rPr>
                      </w:pPr>
                    </w:p>
                    <w:p w14:paraId="201D95D9" w14:textId="77777777" w:rsidR="00CA22CB" w:rsidRDefault="00CA22CB" w:rsidP="00116575">
                      <w:pPr>
                        <w:spacing w:after="0"/>
                        <w:jc w:val="center"/>
                        <w:rPr>
                          <w:i/>
                          <w:sz w:val="20"/>
                          <w:szCs w:val="20"/>
                        </w:rPr>
                      </w:pPr>
                    </w:p>
                    <w:p w14:paraId="2A0A5710" w14:textId="77777777" w:rsidR="00CA22CB" w:rsidRDefault="00CA22CB" w:rsidP="00116575">
                      <w:pPr>
                        <w:spacing w:after="0"/>
                        <w:jc w:val="center"/>
                        <w:rPr>
                          <w:i/>
                          <w:sz w:val="20"/>
                          <w:szCs w:val="20"/>
                        </w:rPr>
                      </w:pPr>
                    </w:p>
                    <w:p w14:paraId="69BAC140" w14:textId="77777777" w:rsidR="00CA22CB" w:rsidRDefault="00CA22CB" w:rsidP="00116575">
                      <w:pPr>
                        <w:spacing w:after="0"/>
                        <w:jc w:val="center"/>
                        <w:rPr>
                          <w:i/>
                          <w:sz w:val="20"/>
                          <w:szCs w:val="20"/>
                        </w:rPr>
                      </w:pPr>
                    </w:p>
                    <w:p w14:paraId="3C94962F" w14:textId="77777777" w:rsidR="00CA22CB" w:rsidRDefault="00CA22CB" w:rsidP="00116575">
                      <w:pPr>
                        <w:spacing w:after="0"/>
                        <w:jc w:val="center"/>
                        <w:rPr>
                          <w:i/>
                          <w:sz w:val="20"/>
                          <w:szCs w:val="20"/>
                        </w:rPr>
                      </w:pPr>
                    </w:p>
                    <w:p w14:paraId="2B524C10" w14:textId="77777777" w:rsidR="00CA22CB" w:rsidRDefault="00CA22CB" w:rsidP="00116575">
                      <w:pPr>
                        <w:spacing w:after="0"/>
                        <w:jc w:val="center"/>
                        <w:rPr>
                          <w:i/>
                          <w:sz w:val="20"/>
                          <w:szCs w:val="20"/>
                        </w:rPr>
                      </w:pPr>
                    </w:p>
                    <w:p w14:paraId="0F3CC421" w14:textId="77777777" w:rsidR="00CA22CB" w:rsidRDefault="00CA22CB" w:rsidP="00116575">
                      <w:pPr>
                        <w:spacing w:after="0"/>
                        <w:jc w:val="center"/>
                        <w:rPr>
                          <w:i/>
                          <w:sz w:val="20"/>
                          <w:szCs w:val="20"/>
                        </w:rPr>
                      </w:pPr>
                    </w:p>
                    <w:p w14:paraId="293CCFF3" w14:textId="77777777" w:rsidR="00CA22CB" w:rsidRDefault="00CA22CB" w:rsidP="00116575">
                      <w:pPr>
                        <w:spacing w:after="0"/>
                        <w:jc w:val="center"/>
                        <w:rPr>
                          <w:i/>
                          <w:sz w:val="20"/>
                          <w:szCs w:val="20"/>
                        </w:rPr>
                      </w:pPr>
                    </w:p>
                    <w:p w14:paraId="1D026C54" w14:textId="77777777" w:rsidR="00CA22CB" w:rsidRDefault="00CA22CB" w:rsidP="00116575">
                      <w:pPr>
                        <w:spacing w:after="0"/>
                        <w:jc w:val="center"/>
                        <w:rPr>
                          <w:i/>
                          <w:sz w:val="20"/>
                          <w:szCs w:val="20"/>
                        </w:rPr>
                      </w:pPr>
                    </w:p>
                    <w:p w14:paraId="01029E33" w14:textId="77777777" w:rsidR="00CA22CB" w:rsidRDefault="00CA22CB" w:rsidP="00116575">
                      <w:pPr>
                        <w:spacing w:after="0"/>
                        <w:jc w:val="center"/>
                        <w:rPr>
                          <w:i/>
                          <w:sz w:val="20"/>
                          <w:szCs w:val="20"/>
                        </w:rPr>
                      </w:pPr>
                    </w:p>
                    <w:p w14:paraId="5C7BA92C" w14:textId="77777777" w:rsidR="00CA22CB" w:rsidRDefault="00CA22CB" w:rsidP="00116575">
                      <w:pPr>
                        <w:spacing w:after="0"/>
                        <w:jc w:val="center"/>
                        <w:rPr>
                          <w:i/>
                          <w:sz w:val="20"/>
                          <w:szCs w:val="20"/>
                        </w:rPr>
                      </w:pPr>
                    </w:p>
                    <w:p w14:paraId="0F15E1FE" w14:textId="77777777" w:rsidR="00CA22CB" w:rsidRDefault="00CA22CB" w:rsidP="00116575">
                      <w:pPr>
                        <w:spacing w:after="0"/>
                        <w:jc w:val="center"/>
                        <w:rPr>
                          <w:i/>
                          <w:sz w:val="20"/>
                          <w:szCs w:val="20"/>
                        </w:rPr>
                      </w:pPr>
                    </w:p>
                    <w:p w14:paraId="558B8685" w14:textId="77777777" w:rsidR="00CA22CB" w:rsidRDefault="00CA22CB" w:rsidP="00116575">
                      <w:pPr>
                        <w:spacing w:after="0"/>
                        <w:jc w:val="center"/>
                        <w:rPr>
                          <w:i/>
                          <w:sz w:val="20"/>
                          <w:szCs w:val="20"/>
                        </w:rPr>
                      </w:pPr>
                    </w:p>
                    <w:p w14:paraId="64B46D76" w14:textId="77777777" w:rsidR="00CA22CB" w:rsidRDefault="00CA22CB" w:rsidP="00116575">
                      <w:pPr>
                        <w:spacing w:after="0"/>
                        <w:jc w:val="center"/>
                        <w:rPr>
                          <w:i/>
                          <w:sz w:val="20"/>
                          <w:szCs w:val="20"/>
                        </w:rPr>
                      </w:pPr>
                    </w:p>
                    <w:p w14:paraId="78D83D34" w14:textId="77777777" w:rsidR="00CA22CB" w:rsidRDefault="00CA22CB" w:rsidP="00116575">
                      <w:pPr>
                        <w:spacing w:after="0"/>
                        <w:jc w:val="center"/>
                        <w:rPr>
                          <w:i/>
                          <w:sz w:val="20"/>
                          <w:szCs w:val="20"/>
                        </w:rPr>
                      </w:pPr>
                    </w:p>
                    <w:p w14:paraId="1AB0DEF7" w14:textId="77777777" w:rsidR="00CA22CB" w:rsidRPr="00BF0802" w:rsidRDefault="00CA22CB" w:rsidP="00116575">
                      <w:pPr>
                        <w:spacing w:after="0"/>
                        <w:rPr>
                          <w:sz w:val="20"/>
                          <w:szCs w:val="20"/>
                        </w:rPr>
                      </w:pPr>
                      <w:r>
                        <w:rPr>
                          <w:i/>
                          <w:sz w:val="20"/>
                          <w:szCs w:val="20"/>
                        </w:rPr>
                        <w:t>*</w:t>
                      </w:r>
                      <w:r>
                        <w:rPr>
                          <w:sz w:val="20"/>
                          <w:szCs w:val="20"/>
                        </w:rPr>
                        <w:t xml:space="preserve">Mark Barter; Foreword to </w:t>
                      </w:r>
                      <w:r w:rsidRPr="00BF0802">
                        <w:rPr>
                          <w:i/>
                          <w:sz w:val="20"/>
                          <w:szCs w:val="20"/>
                        </w:rPr>
                        <w:t>Yalu Jiang Shorebird Survey Report</w:t>
                      </w:r>
                      <w:r>
                        <w:rPr>
                          <w:i/>
                          <w:sz w:val="20"/>
                          <w:szCs w:val="20"/>
                        </w:rPr>
                        <w:t xml:space="preserve">, </w:t>
                      </w:r>
                      <w:r>
                        <w:rPr>
                          <w:sz w:val="20"/>
                          <w:szCs w:val="20"/>
                        </w:rPr>
                        <w:t>2011</w:t>
                      </w:r>
                    </w:p>
                    <w:p w14:paraId="0E6672F0" w14:textId="77777777" w:rsidR="00CA22CB" w:rsidRDefault="00CA22CB" w:rsidP="00116575">
                      <w:pPr>
                        <w:spacing w:after="0"/>
                        <w:jc w:val="center"/>
                        <w:rPr>
                          <w:i/>
                          <w:sz w:val="20"/>
                          <w:szCs w:val="20"/>
                        </w:rPr>
                      </w:pPr>
                    </w:p>
                    <w:p w14:paraId="0B54266D" w14:textId="77777777" w:rsidR="00CA22CB" w:rsidRPr="00BF0802" w:rsidRDefault="00CA22CB" w:rsidP="00116575">
                      <w:pPr>
                        <w:spacing w:after="0"/>
                        <w:jc w:val="center"/>
                        <w:rPr>
                          <w:i/>
                          <w:sz w:val="20"/>
                          <w:szCs w:val="20"/>
                        </w:rPr>
                      </w:pPr>
                    </w:p>
                  </w:txbxContent>
                </v:textbox>
                <w10:wrap type="square"/>
              </v:roundrect>
            </w:pict>
          </mc:Fallback>
        </mc:AlternateContent>
      </w:r>
      <w:bookmarkEnd w:id="34"/>
      <w:bookmarkEnd w:id="35"/>
    </w:p>
    <w:p w14:paraId="06A5FE98" w14:textId="421E1277" w:rsidR="00CA5560" w:rsidRDefault="00CA5560" w:rsidP="00CA5560">
      <w:pPr>
        <w:pStyle w:val="ListParagraph"/>
        <w:shd w:val="clear" w:color="auto" w:fill="FFFFFF"/>
        <w:spacing w:line="276" w:lineRule="auto"/>
        <w:ind w:left="0"/>
        <w:textAlignment w:val="baseline"/>
        <w:rPr>
          <w:rFonts w:eastAsia="Times New Roman" w:cstheme="minorHAnsi"/>
          <w:sz w:val="20"/>
          <w:szCs w:val="20"/>
          <w:lang w:eastAsia="en-NZ"/>
        </w:rPr>
      </w:pPr>
      <w:r w:rsidRPr="00202607">
        <w:rPr>
          <w:rFonts w:eastAsia="Times New Roman" w:cstheme="minorHAnsi"/>
          <w:sz w:val="20"/>
          <w:szCs w:val="20"/>
          <w:lang w:eastAsia="en-NZ"/>
        </w:rPr>
        <w:lastRenderedPageBreak/>
        <w:t xml:space="preserve">The crane migration is a good story </w:t>
      </w:r>
      <w:r>
        <w:rPr>
          <w:rFonts w:eastAsia="Times New Roman" w:cstheme="minorHAnsi"/>
          <w:sz w:val="20"/>
          <w:szCs w:val="20"/>
          <w:lang w:eastAsia="en-NZ"/>
        </w:rPr>
        <w:t xml:space="preserve">that demonstrates informal regional networks </w:t>
      </w:r>
      <w:r w:rsidRPr="00202607">
        <w:rPr>
          <w:rFonts w:eastAsia="Times New Roman" w:cstheme="minorHAnsi"/>
          <w:sz w:val="20"/>
          <w:szCs w:val="20"/>
          <w:lang w:eastAsia="en-NZ"/>
        </w:rPr>
        <w:t>as the</w:t>
      </w:r>
      <w:r>
        <w:rPr>
          <w:rFonts w:eastAsia="Times New Roman" w:cstheme="minorHAnsi"/>
          <w:sz w:val="20"/>
          <w:szCs w:val="20"/>
          <w:lang w:eastAsia="en-NZ"/>
        </w:rPr>
        <w:t xml:space="preserve"> cranes</w:t>
      </w:r>
      <w:r w:rsidRPr="00202607">
        <w:rPr>
          <w:rFonts w:eastAsia="Times New Roman" w:cstheme="minorHAnsi"/>
          <w:sz w:val="20"/>
          <w:szCs w:val="20"/>
          <w:lang w:eastAsia="en-NZ"/>
        </w:rPr>
        <w:t xml:space="preserve"> migrate north and south between </w:t>
      </w:r>
      <w:r w:rsidR="00091379">
        <w:rPr>
          <w:rFonts w:eastAsia="Times New Roman" w:cstheme="minorHAnsi"/>
          <w:sz w:val="20"/>
          <w:szCs w:val="20"/>
          <w:lang w:eastAsia="en-NZ"/>
        </w:rPr>
        <w:t>S</w:t>
      </w:r>
      <w:r w:rsidRPr="00202607">
        <w:rPr>
          <w:rFonts w:eastAsia="Times New Roman" w:cstheme="minorHAnsi"/>
          <w:sz w:val="20"/>
          <w:szCs w:val="20"/>
          <w:lang w:eastAsia="en-NZ"/>
        </w:rPr>
        <w:t xml:space="preserve">ites in different countries close to each other so there are real connections. A </w:t>
      </w:r>
      <w:r>
        <w:rPr>
          <w:rFonts w:eastAsia="Times New Roman" w:cstheme="minorHAnsi"/>
          <w:sz w:val="20"/>
          <w:szCs w:val="20"/>
          <w:lang w:eastAsia="en-NZ"/>
        </w:rPr>
        <w:t>“</w:t>
      </w:r>
      <w:r w:rsidRPr="00202607">
        <w:rPr>
          <w:rFonts w:eastAsia="Times New Roman" w:cstheme="minorHAnsi"/>
          <w:sz w:val="20"/>
          <w:szCs w:val="20"/>
          <w:lang w:eastAsia="en-NZ"/>
        </w:rPr>
        <w:t>Crane International Highway</w:t>
      </w:r>
      <w:r>
        <w:rPr>
          <w:rFonts w:eastAsia="Times New Roman" w:cstheme="minorHAnsi"/>
          <w:sz w:val="20"/>
          <w:szCs w:val="20"/>
          <w:lang w:eastAsia="en-NZ"/>
        </w:rPr>
        <w:t>”</w:t>
      </w:r>
      <w:r w:rsidRPr="00202607">
        <w:rPr>
          <w:rFonts w:eastAsia="Times New Roman" w:cstheme="minorHAnsi"/>
          <w:sz w:val="20"/>
          <w:szCs w:val="20"/>
          <w:lang w:eastAsia="en-NZ"/>
        </w:rPr>
        <w:t xml:space="preserve"> or a </w:t>
      </w:r>
      <w:r>
        <w:rPr>
          <w:rFonts w:eastAsia="Times New Roman" w:cstheme="minorHAnsi"/>
          <w:sz w:val="20"/>
          <w:szCs w:val="20"/>
          <w:lang w:eastAsia="en-NZ"/>
        </w:rPr>
        <w:t>“</w:t>
      </w:r>
      <w:r w:rsidRPr="00202607">
        <w:rPr>
          <w:rFonts w:eastAsia="Times New Roman" w:cstheme="minorHAnsi"/>
          <w:sz w:val="20"/>
          <w:szCs w:val="20"/>
          <w:lang w:eastAsia="en-NZ"/>
        </w:rPr>
        <w:t>Sandpiper Interstate</w:t>
      </w:r>
      <w:r>
        <w:rPr>
          <w:rFonts w:eastAsia="Times New Roman" w:cstheme="minorHAnsi"/>
          <w:sz w:val="20"/>
          <w:szCs w:val="20"/>
          <w:lang w:eastAsia="en-NZ"/>
        </w:rPr>
        <w:t>”</w:t>
      </w:r>
      <w:r w:rsidRPr="00202607">
        <w:rPr>
          <w:rFonts w:eastAsia="Times New Roman" w:cstheme="minorHAnsi"/>
          <w:sz w:val="20"/>
          <w:szCs w:val="20"/>
          <w:lang w:eastAsia="en-NZ"/>
        </w:rPr>
        <w:t xml:space="preserve"> where the focus is on the species rather than the </w:t>
      </w:r>
      <w:r w:rsidR="00C611FA">
        <w:rPr>
          <w:rFonts w:eastAsia="Times New Roman" w:cstheme="minorHAnsi"/>
          <w:sz w:val="20"/>
          <w:szCs w:val="20"/>
          <w:lang w:eastAsia="en-NZ"/>
        </w:rPr>
        <w:t>Si</w:t>
      </w:r>
      <w:r w:rsidRPr="00202607">
        <w:rPr>
          <w:rFonts w:eastAsia="Times New Roman" w:cstheme="minorHAnsi"/>
          <w:sz w:val="20"/>
          <w:szCs w:val="20"/>
          <w:lang w:eastAsia="en-NZ"/>
        </w:rPr>
        <w:t xml:space="preserve">te as it is a real connection for people. One </w:t>
      </w:r>
      <w:r w:rsidR="00C611FA">
        <w:rPr>
          <w:rFonts w:eastAsia="Times New Roman" w:cstheme="minorHAnsi"/>
          <w:sz w:val="20"/>
          <w:szCs w:val="20"/>
          <w:lang w:eastAsia="en-NZ"/>
        </w:rPr>
        <w:t>S</w:t>
      </w:r>
      <w:r w:rsidRPr="00202607">
        <w:rPr>
          <w:rFonts w:eastAsia="Times New Roman" w:cstheme="minorHAnsi"/>
          <w:sz w:val="20"/>
          <w:szCs w:val="20"/>
          <w:lang w:eastAsia="en-NZ"/>
        </w:rPr>
        <w:t xml:space="preserve">ite can message the next one, “Our cranes are on the way and should be with you on stopover tomorrow! Then on their way to Russia to breed before we see them back.” </w:t>
      </w:r>
    </w:p>
    <w:p w14:paraId="278B09B6" w14:textId="1C005154" w:rsidR="00CA4FF0" w:rsidRDefault="00CA4FF0" w:rsidP="00CA5560">
      <w:pPr>
        <w:pStyle w:val="ListParagraph"/>
        <w:shd w:val="clear" w:color="auto" w:fill="FFFFFF"/>
        <w:spacing w:line="276" w:lineRule="auto"/>
        <w:ind w:left="0"/>
        <w:textAlignment w:val="baseline"/>
        <w:rPr>
          <w:rFonts w:eastAsia="Times New Roman" w:cstheme="minorHAnsi"/>
          <w:sz w:val="20"/>
          <w:szCs w:val="20"/>
          <w:lang w:eastAsia="en-NZ"/>
        </w:rPr>
      </w:pPr>
    </w:p>
    <w:p w14:paraId="533CBE8F" w14:textId="61599850" w:rsidR="00CA4FF0" w:rsidRDefault="00CA4FF0" w:rsidP="00CA5560">
      <w:pPr>
        <w:pStyle w:val="ListParagraph"/>
        <w:shd w:val="clear" w:color="auto" w:fill="FFFFFF"/>
        <w:spacing w:line="276" w:lineRule="auto"/>
        <w:ind w:left="0"/>
        <w:textAlignment w:val="baseline"/>
        <w:rPr>
          <w:rFonts w:eastAsia="Times New Roman" w:cstheme="minorHAnsi"/>
          <w:sz w:val="20"/>
          <w:szCs w:val="20"/>
          <w:lang w:eastAsia="en-NZ"/>
        </w:rPr>
      </w:pPr>
      <w:r>
        <w:rPr>
          <w:rFonts w:eastAsia="Times New Roman" w:cstheme="minorHAnsi"/>
          <w:sz w:val="20"/>
          <w:szCs w:val="20"/>
          <w:lang w:eastAsia="en-NZ"/>
        </w:rPr>
        <w:t xml:space="preserve">The ASEAN Flyway Network, Indo-Burma Ramsar Regional Initiatives are other </w:t>
      </w:r>
      <w:r w:rsidR="0029751D">
        <w:rPr>
          <w:rFonts w:eastAsia="Times New Roman" w:cstheme="minorHAnsi"/>
          <w:sz w:val="20"/>
          <w:szCs w:val="20"/>
          <w:lang w:eastAsia="en-NZ"/>
        </w:rPr>
        <w:t xml:space="preserve">regional networks of importance. </w:t>
      </w:r>
    </w:p>
    <w:p w14:paraId="6E3B1651" w14:textId="77777777" w:rsidR="00CA5560" w:rsidRDefault="00CA5560" w:rsidP="00CA5560">
      <w:pPr>
        <w:pStyle w:val="ListParagraph"/>
        <w:shd w:val="clear" w:color="auto" w:fill="FFFFFF"/>
        <w:spacing w:line="276" w:lineRule="auto"/>
        <w:ind w:left="0"/>
        <w:textAlignment w:val="baseline"/>
        <w:rPr>
          <w:rFonts w:eastAsia="Times New Roman" w:cstheme="minorHAnsi"/>
          <w:sz w:val="20"/>
          <w:szCs w:val="20"/>
          <w:lang w:eastAsia="en-NZ"/>
        </w:rPr>
      </w:pPr>
    </w:p>
    <w:p w14:paraId="1B8B8E2F" w14:textId="319E9C46" w:rsidR="00CC1F60" w:rsidRPr="00BF6CD6" w:rsidRDefault="00A00D7C" w:rsidP="00DC571A">
      <w:pPr>
        <w:pStyle w:val="Heading2"/>
      </w:pPr>
      <w:bookmarkStart w:id="36" w:name="_Toc87004069"/>
      <w:bookmarkStart w:id="37" w:name="_Toc100138448"/>
      <w:r>
        <w:t>5</w:t>
      </w:r>
      <w:r w:rsidR="00CC1F60" w:rsidRPr="00BF6CD6">
        <w:t>.</w:t>
      </w:r>
      <w:r w:rsidR="00480F0E">
        <w:t>7</w:t>
      </w:r>
      <w:r w:rsidR="00CC1F60" w:rsidRPr="00BF6CD6">
        <w:t xml:space="preserve"> VIRTUAL RELATIONSHIPS</w:t>
      </w:r>
      <w:bookmarkEnd w:id="36"/>
      <w:bookmarkEnd w:id="37"/>
    </w:p>
    <w:p w14:paraId="4499698B" w14:textId="77777777" w:rsidR="00CA5560" w:rsidRDefault="00CA5560" w:rsidP="00BF6CD6">
      <w:pPr>
        <w:pStyle w:val="ListParagraph"/>
        <w:shd w:val="clear" w:color="auto" w:fill="FFFFFF"/>
        <w:spacing w:line="276" w:lineRule="auto"/>
        <w:ind w:left="0"/>
        <w:textAlignment w:val="baseline"/>
        <w:rPr>
          <w:rFonts w:eastAsia="Times New Roman" w:cstheme="minorHAnsi"/>
          <w:sz w:val="20"/>
          <w:szCs w:val="20"/>
          <w:lang w:eastAsia="en-NZ"/>
        </w:rPr>
      </w:pPr>
    </w:p>
    <w:p w14:paraId="53DA6987" w14:textId="76DA228D" w:rsidR="00CC1F60" w:rsidRPr="00202607" w:rsidRDefault="00CC1F60" w:rsidP="00BF6CD6">
      <w:pPr>
        <w:pStyle w:val="ListParagraph"/>
        <w:shd w:val="clear" w:color="auto" w:fill="FFFFFF"/>
        <w:spacing w:line="276" w:lineRule="auto"/>
        <w:ind w:left="0"/>
        <w:textAlignment w:val="baseline"/>
        <w:rPr>
          <w:rFonts w:eastAsia="Times New Roman" w:cstheme="minorHAnsi"/>
          <w:sz w:val="20"/>
          <w:szCs w:val="20"/>
          <w:lang w:eastAsia="en-NZ"/>
        </w:rPr>
      </w:pPr>
      <w:r w:rsidRPr="00202607">
        <w:rPr>
          <w:rFonts w:eastAsia="Times New Roman" w:cstheme="minorHAnsi"/>
          <w:sz w:val="20"/>
          <w:szCs w:val="20"/>
          <w:lang w:eastAsia="en-NZ"/>
        </w:rPr>
        <w:t xml:space="preserve">It is not always realistic or affordable to have an in-person or ongoing exchange between </w:t>
      </w:r>
      <w:r w:rsidR="00091379">
        <w:rPr>
          <w:rFonts w:eastAsia="Times New Roman" w:cstheme="minorHAnsi"/>
          <w:sz w:val="20"/>
          <w:szCs w:val="20"/>
          <w:lang w:eastAsia="en-NZ"/>
        </w:rPr>
        <w:t>S</w:t>
      </w:r>
      <w:r w:rsidRPr="00202607">
        <w:rPr>
          <w:rFonts w:eastAsia="Times New Roman" w:cstheme="minorHAnsi"/>
          <w:sz w:val="20"/>
          <w:szCs w:val="20"/>
          <w:lang w:eastAsia="en-NZ"/>
        </w:rPr>
        <w:t xml:space="preserve">ites. Opportunities to dialogue with </w:t>
      </w:r>
      <w:r w:rsidRPr="00202607">
        <w:rPr>
          <w:rFonts w:eastAsia="맑은 고딕" w:cstheme="minorHAnsi"/>
          <w:color w:val="141412"/>
          <w:sz w:val="20"/>
          <w:szCs w:val="20"/>
        </w:rPr>
        <w:t xml:space="preserve">Flyway Network Sites </w:t>
      </w:r>
      <w:r w:rsidRPr="00202607">
        <w:rPr>
          <w:rFonts w:eastAsia="Times New Roman" w:cstheme="minorHAnsi"/>
          <w:sz w:val="20"/>
          <w:szCs w:val="20"/>
          <w:lang w:eastAsia="en-NZ"/>
        </w:rPr>
        <w:t xml:space="preserve">exist through webinars, emails, and regular calls and will offer some opportunities to build collaborative projects and build capacity. Identify your needs and interests and then identify other </w:t>
      </w:r>
      <w:r w:rsidR="00091379">
        <w:rPr>
          <w:rFonts w:eastAsia="Times New Roman" w:cstheme="minorHAnsi"/>
          <w:sz w:val="20"/>
          <w:szCs w:val="20"/>
          <w:lang w:eastAsia="en-NZ"/>
        </w:rPr>
        <w:t>S</w:t>
      </w:r>
      <w:r w:rsidRPr="00202607">
        <w:rPr>
          <w:rFonts w:eastAsia="Times New Roman" w:cstheme="minorHAnsi"/>
          <w:sz w:val="20"/>
          <w:szCs w:val="20"/>
          <w:lang w:eastAsia="en-NZ"/>
        </w:rPr>
        <w:t xml:space="preserve">ites who might be a good match. This is something the Secretariat may assist with. </w:t>
      </w:r>
    </w:p>
    <w:p w14:paraId="6F9AAFFB" w14:textId="631FE6F8" w:rsidR="00911F60" w:rsidRDefault="00911F60" w:rsidP="00911F60">
      <w:pPr>
        <w:spacing w:after="0"/>
        <w:jc w:val="center"/>
        <w:rPr>
          <w:b/>
        </w:rPr>
      </w:pPr>
      <w:r w:rsidRPr="006702C8">
        <w:rPr>
          <w:b/>
        </w:rPr>
        <w:t>Case Study</w:t>
      </w:r>
    </w:p>
    <w:p w14:paraId="59ECB260" w14:textId="66983FE1" w:rsidR="00911F60" w:rsidRPr="006702C8" w:rsidRDefault="009F60F5" w:rsidP="00911F60">
      <w:pPr>
        <w:spacing w:after="0"/>
        <w:jc w:val="center"/>
        <w:rPr>
          <w:b/>
        </w:rPr>
      </w:pPr>
      <w:r>
        <w:rPr>
          <w:b/>
        </w:rPr>
        <w:t>School exchange via web conferencing</w:t>
      </w:r>
    </w:p>
    <w:p w14:paraId="7D0F52AE" w14:textId="337ACDD8" w:rsidR="00CC1F60" w:rsidRDefault="00CC1F60" w:rsidP="00CC1F60">
      <w:pPr>
        <w:pStyle w:val="ListParagraph"/>
        <w:ind w:left="0"/>
        <w:rPr>
          <w:rFonts w:eastAsia="Times New Roman" w:cstheme="minorHAnsi"/>
          <w:lang w:eastAsia="en-NZ"/>
        </w:rPr>
      </w:pPr>
      <w:r>
        <w:rPr>
          <w:noProof/>
          <w:lang w:eastAsia="en-NZ"/>
        </w:rPr>
        <mc:AlternateContent>
          <mc:Choice Requires="wps">
            <w:drawing>
              <wp:anchor distT="0" distB="0" distL="114300" distR="114300" simplePos="0" relativeHeight="251230208" behindDoc="0" locked="0" layoutInCell="1" allowOverlap="1" wp14:anchorId="475C7F30" wp14:editId="2956B78D">
                <wp:simplePos x="0" y="0"/>
                <wp:positionH relativeFrom="column">
                  <wp:posOffset>-13970</wp:posOffset>
                </wp:positionH>
                <wp:positionV relativeFrom="paragraph">
                  <wp:posOffset>123190</wp:posOffset>
                </wp:positionV>
                <wp:extent cx="5589270" cy="2917825"/>
                <wp:effectExtent l="76200" t="57150" r="68580" b="92075"/>
                <wp:wrapNone/>
                <wp:docPr id="6" name="Rounded Rectangle 6"/>
                <wp:cNvGraphicFramePr/>
                <a:graphic xmlns:a="http://schemas.openxmlformats.org/drawingml/2006/main">
                  <a:graphicData uri="http://schemas.microsoft.com/office/word/2010/wordprocessingShape">
                    <wps:wsp>
                      <wps:cNvSpPr/>
                      <wps:spPr>
                        <a:xfrm>
                          <a:off x="0" y="0"/>
                          <a:ext cx="5589270" cy="2917825"/>
                        </a:xfrm>
                        <a:prstGeom prst="roundRect">
                          <a:avLst/>
                        </a:prstGeom>
                        <a:ln w="3810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10BFC265" w14:textId="60006482" w:rsidR="00CA22CB" w:rsidRPr="00202607" w:rsidRDefault="00CA22CB" w:rsidP="00CC1F60">
                            <w:pPr>
                              <w:jc w:val="center"/>
                              <w:rPr>
                                <w:sz w:val="20"/>
                                <w:szCs w:val="20"/>
                              </w:rPr>
                            </w:pPr>
                            <w:r w:rsidRPr="00202607">
                              <w:rPr>
                                <w:sz w:val="20"/>
                                <w:szCs w:val="20"/>
                              </w:rPr>
                              <w:t xml:space="preserve">Students from River Valley High (RVHS), Singapore, met with students from 4 schools in Russia via web conferencing to discuss projects they worked on at </w:t>
                            </w:r>
                            <w:proofErr w:type="spellStart"/>
                            <w:r w:rsidRPr="00202607">
                              <w:rPr>
                                <w:sz w:val="20"/>
                                <w:szCs w:val="20"/>
                              </w:rPr>
                              <w:t>Sungei</w:t>
                            </w:r>
                            <w:proofErr w:type="spellEnd"/>
                            <w:r w:rsidRPr="00202607">
                              <w:rPr>
                                <w:sz w:val="20"/>
                                <w:szCs w:val="20"/>
                              </w:rPr>
                              <w:t xml:space="preserve"> Buloh (Singapore) or </w:t>
                            </w:r>
                            <w:proofErr w:type="spellStart"/>
                            <w:r w:rsidRPr="00202607">
                              <w:rPr>
                                <w:sz w:val="20"/>
                                <w:szCs w:val="20"/>
                              </w:rPr>
                              <w:t>Muravio</w:t>
                            </w:r>
                            <w:r>
                              <w:rPr>
                                <w:sz w:val="20"/>
                                <w:szCs w:val="20"/>
                              </w:rPr>
                              <w:t>v</w:t>
                            </w:r>
                            <w:r w:rsidRPr="00202607">
                              <w:rPr>
                                <w:sz w:val="20"/>
                                <w:szCs w:val="20"/>
                              </w:rPr>
                              <w:t>ka</w:t>
                            </w:r>
                            <w:proofErr w:type="spellEnd"/>
                            <w:r w:rsidRPr="00202607">
                              <w:rPr>
                                <w:sz w:val="20"/>
                                <w:szCs w:val="20"/>
                              </w:rPr>
                              <w:t xml:space="preserve"> Wetlands Park (Russia). Topics were mangrove propagation (Singapore) and bird banding and a spring hunting ban campaign (Russia).</w:t>
                            </w:r>
                          </w:p>
                          <w:p w14:paraId="27915C75" w14:textId="77777777" w:rsidR="00CA22CB" w:rsidRDefault="00CA22CB" w:rsidP="00CC1F60">
                            <w:pPr>
                              <w:jc w:val="center"/>
                            </w:pPr>
                            <w:r>
                              <w:rPr>
                                <w:noProof/>
                                <w:lang w:eastAsia="en-NZ"/>
                              </w:rPr>
                              <w:drawing>
                                <wp:inline distT="0" distB="0" distL="0" distR="0" wp14:anchorId="7B4D13B3" wp14:editId="56F9C5B1">
                                  <wp:extent cx="5185410" cy="1261642"/>
                                  <wp:effectExtent l="0" t="0" r="0" b="0"/>
                                  <wp:docPr id="151" name="Picture 151" descr="C:\Users\Gareth\Documents\1.Jennifer\EAAFP\Report\SSP Document\Singapore students virtual exchange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eth\Documents\1.Jennifer\EAAFP\Report\SSP Document\Singapore students virtual exchange edit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5410" cy="12616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C7F30" id="Rounded Rectangle 6" o:spid="_x0000_s1045" style="position:absolute;margin-left:-1.1pt;margin-top:9.7pt;width:440.1pt;height:229.7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" fillcolor="#a5d5e2 [1624]" strokecolor="#00b0f0" strokeweight="3pt">
                <v:fill color2="#e4f2f6 [504]" rotate="t" angle="180" colors="0 #9eeaff;22938f #bbefff;1 #e4f9ff" focus="100%" type="gradient"/>
                <v:shadow on="t" color="black" opacity="24903f" origin=",.5" offset="0,.55556mm"/>
                <v:textbox>
                  <w:txbxContent>
                    <w:p w14:paraId="10BFC265" w14:textId="60006482" w:rsidR="00CA22CB" w:rsidRPr="00202607" w:rsidRDefault="00CA22CB" w:rsidP="00CC1F60">
                      <w:pPr>
                        <w:jc w:val="center"/>
                        <w:rPr>
                          <w:sz w:val="20"/>
                          <w:szCs w:val="20"/>
                        </w:rPr>
                      </w:pPr>
                      <w:r w:rsidRPr="00202607">
                        <w:rPr>
                          <w:sz w:val="20"/>
                          <w:szCs w:val="20"/>
                        </w:rPr>
                        <w:t xml:space="preserve">Students from River Valley High (RVHS), Singapore, met with students from 4 schools in Russia via web conferencing to discuss projects they worked on at </w:t>
                      </w:r>
                      <w:proofErr w:type="spellStart"/>
                      <w:r w:rsidRPr="00202607">
                        <w:rPr>
                          <w:sz w:val="20"/>
                          <w:szCs w:val="20"/>
                        </w:rPr>
                        <w:t>Sungei</w:t>
                      </w:r>
                      <w:proofErr w:type="spellEnd"/>
                      <w:r w:rsidRPr="00202607">
                        <w:rPr>
                          <w:sz w:val="20"/>
                          <w:szCs w:val="20"/>
                        </w:rPr>
                        <w:t xml:space="preserve"> Buloh (Singapore) or </w:t>
                      </w:r>
                      <w:proofErr w:type="spellStart"/>
                      <w:r w:rsidRPr="00202607">
                        <w:rPr>
                          <w:sz w:val="20"/>
                          <w:szCs w:val="20"/>
                        </w:rPr>
                        <w:t>Muravio</w:t>
                      </w:r>
                      <w:r>
                        <w:rPr>
                          <w:sz w:val="20"/>
                          <w:szCs w:val="20"/>
                        </w:rPr>
                        <w:t>v</w:t>
                      </w:r>
                      <w:r w:rsidRPr="00202607">
                        <w:rPr>
                          <w:sz w:val="20"/>
                          <w:szCs w:val="20"/>
                        </w:rPr>
                        <w:t>ka</w:t>
                      </w:r>
                      <w:proofErr w:type="spellEnd"/>
                      <w:r w:rsidRPr="00202607">
                        <w:rPr>
                          <w:sz w:val="20"/>
                          <w:szCs w:val="20"/>
                        </w:rPr>
                        <w:t xml:space="preserve"> Wetlands Park (Russia). Topics were mangrove propagation (Singapore) and bird banding and a spring hunting ban campaign (Russia).</w:t>
                      </w:r>
                    </w:p>
                    <w:p w14:paraId="27915C75" w14:textId="77777777" w:rsidR="00CA22CB" w:rsidRDefault="00CA22CB" w:rsidP="00CC1F60">
                      <w:pPr>
                        <w:jc w:val="center"/>
                      </w:pPr>
                      <w:r>
                        <w:rPr>
                          <w:noProof/>
                          <w:lang w:eastAsia="en-NZ"/>
                        </w:rPr>
                        <w:drawing>
                          <wp:inline distT="0" distB="0" distL="0" distR="0" wp14:anchorId="7B4D13B3" wp14:editId="56F9C5B1">
                            <wp:extent cx="5185410" cy="1261642"/>
                            <wp:effectExtent l="0" t="0" r="0" b="0"/>
                            <wp:docPr id="151" name="Picture 151" descr="C:\Users\Gareth\Documents\1.Jennifer\EAAFP\Report\SSP Document\Singapore students virtual exchange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eth\Documents\1.Jennifer\EAAFP\Report\SSP Document\Singapore students virtual exchange edit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5410" cy="1261642"/>
                                    </a:xfrm>
                                    <a:prstGeom prst="rect">
                                      <a:avLst/>
                                    </a:prstGeom>
                                    <a:noFill/>
                                    <a:ln>
                                      <a:noFill/>
                                    </a:ln>
                                  </pic:spPr>
                                </pic:pic>
                              </a:graphicData>
                            </a:graphic>
                          </wp:inline>
                        </w:drawing>
                      </w:r>
                    </w:p>
                  </w:txbxContent>
                </v:textbox>
              </v:roundrect>
            </w:pict>
          </mc:Fallback>
        </mc:AlternateContent>
      </w:r>
    </w:p>
    <w:p w14:paraId="4FE3D9F7" w14:textId="77777777" w:rsidR="00CC1F60" w:rsidRDefault="00CC1F60" w:rsidP="00CC1F60">
      <w:pPr>
        <w:pStyle w:val="ListParagraph"/>
        <w:ind w:left="0"/>
        <w:rPr>
          <w:rFonts w:eastAsia="Times New Roman" w:cstheme="minorHAnsi"/>
          <w:lang w:eastAsia="en-NZ"/>
        </w:rPr>
      </w:pPr>
    </w:p>
    <w:p w14:paraId="732DC333" w14:textId="77777777" w:rsidR="00CC1F60" w:rsidRDefault="00CC1F60" w:rsidP="00CC1F60">
      <w:pPr>
        <w:pStyle w:val="ListParagraph"/>
        <w:ind w:left="0"/>
        <w:rPr>
          <w:rFonts w:eastAsia="Times New Roman" w:cstheme="minorHAnsi"/>
          <w:lang w:eastAsia="en-NZ"/>
        </w:rPr>
      </w:pPr>
    </w:p>
    <w:p w14:paraId="3DA68000" w14:textId="77777777" w:rsidR="00CC1F60" w:rsidRDefault="00CC1F60" w:rsidP="00CC1F60">
      <w:pPr>
        <w:pStyle w:val="ListParagraph"/>
        <w:ind w:left="0"/>
        <w:rPr>
          <w:rFonts w:eastAsia="Times New Roman" w:cstheme="minorHAnsi"/>
          <w:lang w:eastAsia="en-NZ"/>
        </w:rPr>
      </w:pPr>
    </w:p>
    <w:p w14:paraId="37895F3C" w14:textId="77777777" w:rsidR="00CC1F60" w:rsidRDefault="00CC1F60" w:rsidP="00CC1F60">
      <w:pPr>
        <w:pStyle w:val="ListParagraph"/>
        <w:ind w:left="0"/>
        <w:rPr>
          <w:rFonts w:eastAsia="Times New Roman" w:cstheme="minorHAnsi"/>
          <w:lang w:eastAsia="en-NZ"/>
        </w:rPr>
      </w:pPr>
    </w:p>
    <w:p w14:paraId="2C175578" w14:textId="77777777" w:rsidR="00CC1F60" w:rsidRDefault="00CC1F60" w:rsidP="00CC1F60">
      <w:pPr>
        <w:pStyle w:val="ListParagraph"/>
        <w:ind w:left="0"/>
        <w:rPr>
          <w:rFonts w:eastAsia="Times New Roman" w:cstheme="minorHAnsi"/>
          <w:lang w:eastAsia="en-NZ"/>
        </w:rPr>
      </w:pPr>
    </w:p>
    <w:p w14:paraId="163699D0" w14:textId="77777777" w:rsidR="00CC1F60" w:rsidRDefault="00CC1F60" w:rsidP="00CC1F60">
      <w:pPr>
        <w:pStyle w:val="ListParagraph"/>
        <w:ind w:left="0"/>
        <w:rPr>
          <w:rFonts w:eastAsia="Times New Roman" w:cstheme="minorHAnsi"/>
          <w:lang w:eastAsia="en-NZ"/>
        </w:rPr>
      </w:pPr>
    </w:p>
    <w:p w14:paraId="47B78366" w14:textId="77777777" w:rsidR="00CC1F60" w:rsidRDefault="00CC1F60" w:rsidP="00CC1F60">
      <w:pPr>
        <w:pStyle w:val="ListParagraph"/>
        <w:ind w:left="0"/>
        <w:rPr>
          <w:rFonts w:eastAsia="Times New Roman" w:cstheme="minorHAnsi"/>
          <w:lang w:eastAsia="en-NZ"/>
        </w:rPr>
      </w:pPr>
    </w:p>
    <w:p w14:paraId="6638BACA" w14:textId="77777777" w:rsidR="00CC1F60" w:rsidRDefault="00CC1F60" w:rsidP="00CC1F60">
      <w:pPr>
        <w:pStyle w:val="ListParagraph"/>
        <w:ind w:left="0"/>
        <w:rPr>
          <w:rFonts w:eastAsia="Times New Roman" w:cstheme="minorHAnsi"/>
          <w:lang w:eastAsia="en-NZ"/>
        </w:rPr>
      </w:pPr>
    </w:p>
    <w:p w14:paraId="2962D650" w14:textId="77777777" w:rsidR="00CC1F60" w:rsidRDefault="00CC1F60" w:rsidP="00CC1F60">
      <w:pPr>
        <w:pStyle w:val="ListParagraph"/>
        <w:ind w:left="0"/>
        <w:rPr>
          <w:rFonts w:eastAsia="Times New Roman" w:cstheme="minorHAnsi"/>
          <w:lang w:eastAsia="en-NZ"/>
        </w:rPr>
      </w:pPr>
    </w:p>
    <w:p w14:paraId="4FC4895D" w14:textId="77777777" w:rsidR="00CC1F60" w:rsidRDefault="00CC1F60" w:rsidP="00CC1F60">
      <w:pPr>
        <w:pStyle w:val="ListParagraph"/>
        <w:ind w:left="0"/>
        <w:rPr>
          <w:rFonts w:eastAsia="Times New Roman" w:cstheme="minorHAnsi"/>
          <w:lang w:eastAsia="en-NZ"/>
        </w:rPr>
      </w:pPr>
    </w:p>
    <w:p w14:paraId="41D68782" w14:textId="77777777" w:rsidR="00CC1F60" w:rsidRDefault="00CC1F60" w:rsidP="00CC1F60">
      <w:pPr>
        <w:pStyle w:val="ListParagraph"/>
        <w:ind w:left="0"/>
        <w:rPr>
          <w:rFonts w:eastAsia="Times New Roman" w:cstheme="minorHAnsi"/>
          <w:lang w:eastAsia="en-NZ"/>
        </w:rPr>
      </w:pPr>
    </w:p>
    <w:p w14:paraId="5E194E15" w14:textId="77777777" w:rsidR="00CC1F60" w:rsidRDefault="00CC1F60" w:rsidP="00CC1F60">
      <w:pPr>
        <w:pStyle w:val="ListParagraph"/>
        <w:ind w:left="0"/>
        <w:rPr>
          <w:rFonts w:eastAsia="Times New Roman" w:cstheme="minorHAnsi"/>
          <w:lang w:eastAsia="en-NZ"/>
        </w:rPr>
      </w:pPr>
    </w:p>
    <w:p w14:paraId="0BD55CE4" w14:textId="77777777" w:rsidR="00CC1F60" w:rsidRDefault="00CC1F60" w:rsidP="00CC1F60">
      <w:pPr>
        <w:pStyle w:val="ListParagraph"/>
        <w:ind w:left="0"/>
        <w:rPr>
          <w:rFonts w:eastAsia="Times New Roman" w:cstheme="minorHAnsi"/>
          <w:lang w:eastAsia="en-NZ"/>
        </w:rPr>
      </w:pPr>
    </w:p>
    <w:p w14:paraId="13594177" w14:textId="77777777" w:rsidR="00CC1F60" w:rsidRDefault="00CC1F60" w:rsidP="00CC1F60">
      <w:pPr>
        <w:pStyle w:val="ListParagraph"/>
        <w:ind w:left="0"/>
        <w:rPr>
          <w:rFonts w:eastAsia="Times New Roman" w:cstheme="minorHAnsi"/>
          <w:lang w:eastAsia="en-NZ"/>
        </w:rPr>
      </w:pPr>
    </w:p>
    <w:p w14:paraId="62313344" w14:textId="77777777" w:rsidR="00CC1F60" w:rsidRDefault="00CC1F60" w:rsidP="00CC1F60">
      <w:pPr>
        <w:pStyle w:val="ListParagraph"/>
        <w:ind w:left="0"/>
        <w:rPr>
          <w:rFonts w:eastAsia="Times New Roman" w:cstheme="minorHAnsi"/>
          <w:lang w:eastAsia="en-NZ"/>
        </w:rPr>
      </w:pPr>
    </w:p>
    <w:p w14:paraId="6EB1BE6D" w14:textId="77777777" w:rsidR="00CA5560" w:rsidRDefault="00CA5560" w:rsidP="00CA5560">
      <w:bookmarkStart w:id="38" w:name="_Toc87004070"/>
    </w:p>
    <w:p w14:paraId="5A15A732" w14:textId="4FD2F5B4" w:rsidR="00CC1F60" w:rsidRPr="00BF6CD6" w:rsidRDefault="00A00D7C" w:rsidP="00DC571A">
      <w:pPr>
        <w:pStyle w:val="Heading2"/>
      </w:pPr>
      <w:bookmarkStart w:id="39" w:name="_Toc100138449"/>
      <w:r>
        <w:t>5</w:t>
      </w:r>
      <w:r w:rsidR="00CC1F60" w:rsidRPr="00BF6CD6">
        <w:t>.</w:t>
      </w:r>
      <w:r w:rsidR="00480F0E">
        <w:t>8</w:t>
      </w:r>
      <w:r w:rsidR="00CC1F60" w:rsidRPr="00BF6CD6">
        <w:t xml:space="preserve"> RELATIONSHIPS WITH WETLANDS </w:t>
      </w:r>
      <w:r w:rsidR="002E61EC">
        <w:t xml:space="preserve">THAT ARE </w:t>
      </w:r>
      <w:r w:rsidR="00CC1F60" w:rsidRPr="00BF6CD6">
        <w:t>NOT EAAFP SITE</w:t>
      </w:r>
      <w:bookmarkEnd w:id="38"/>
      <w:r w:rsidR="00291236">
        <w:t>S</w:t>
      </w:r>
      <w:bookmarkEnd w:id="39"/>
    </w:p>
    <w:p w14:paraId="5C8508CC" w14:textId="77777777" w:rsidR="00183C66" w:rsidRDefault="00183C66" w:rsidP="00BF6CD6">
      <w:pPr>
        <w:pStyle w:val="ListParagraph"/>
        <w:shd w:val="clear" w:color="auto" w:fill="FFFFFF"/>
        <w:spacing w:line="276" w:lineRule="auto"/>
        <w:ind w:left="0"/>
        <w:textAlignment w:val="baseline"/>
        <w:rPr>
          <w:rFonts w:eastAsia="Times New Roman" w:cstheme="minorHAnsi"/>
          <w:sz w:val="20"/>
          <w:szCs w:val="20"/>
          <w:lang w:eastAsia="en-NZ"/>
        </w:rPr>
      </w:pPr>
    </w:p>
    <w:p w14:paraId="30C379C5" w14:textId="7D09D182" w:rsidR="00BD2245" w:rsidRDefault="00CC1F60" w:rsidP="00C7796D">
      <w:pPr>
        <w:pStyle w:val="ListParagraph"/>
        <w:shd w:val="clear" w:color="auto" w:fill="FFFFFF"/>
        <w:spacing w:line="276" w:lineRule="auto"/>
        <w:ind w:left="0"/>
        <w:textAlignment w:val="baseline"/>
        <w:rPr>
          <w:rFonts w:eastAsia="Times New Roman" w:cstheme="minorHAnsi"/>
          <w:sz w:val="20"/>
          <w:szCs w:val="20"/>
          <w:lang w:eastAsia="en-NZ"/>
        </w:rPr>
      </w:pPr>
      <w:r w:rsidRPr="00313A6B">
        <w:rPr>
          <w:rFonts w:eastAsia="Times New Roman" w:cstheme="minorHAnsi"/>
          <w:sz w:val="20"/>
          <w:szCs w:val="20"/>
          <w:lang w:eastAsia="en-NZ"/>
        </w:rPr>
        <w:t>Partnerships with wetland</w:t>
      </w:r>
      <w:r w:rsidR="0046151F">
        <w:rPr>
          <w:rFonts w:eastAsia="Times New Roman" w:cstheme="minorHAnsi"/>
          <w:sz w:val="20"/>
          <w:szCs w:val="20"/>
          <w:lang w:eastAsia="en-NZ"/>
        </w:rPr>
        <w:t xml:space="preserve"> </w:t>
      </w:r>
      <w:r w:rsidR="00091379">
        <w:rPr>
          <w:rFonts w:eastAsia="Times New Roman" w:cstheme="minorHAnsi"/>
          <w:sz w:val="20"/>
          <w:szCs w:val="20"/>
          <w:lang w:eastAsia="en-NZ"/>
        </w:rPr>
        <w:t>S</w:t>
      </w:r>
      <w:r w:rsidR="0046151F">
        <w:rPr>
          <w:rFonts w:eastAsia="Times New Roman" w:cstheme="minorHAnsi"/>
          <w:sz w:val="20"/>
          <w:szCs w:val="20"/>
          <w:lang w:eastAsia="en-NZ"/>
        </w:rPr>
        <w:t>ites that are</w:t>
      </w:r>
      <w:r w:rsidRPr="00313A6B">
        <w:rPr>
          <w:rFonts w:eastAsia="Times New Roman" w:cstheme="minorHAnsi"/>
          <w:sz w:val="20"/>
          <w:szCs w:val="20"/>
          <w:lang w:eastAsia="en-NZ"/>
        </w:rPr>
        <w:t xml:space="preserve"> not a EAAFP </w:t>
      </w:r>
      <w:r w:rsidRPr="00313A6B">
        <w:rPr>
          <w:rFonts w:eastAsia="맑은 고딕" w:cstheme="minorHAnsi"/>
          <w:color w:val="141412"/>
          <w:sz w:val="20"/>
          <w:szCs w:val="20"/>
        </w:rPr>
        <w:t>Flyway Network Sites</w:t>
      </w:r>
      <w:r w:rsidR="0046151F">
        <w:rPr>
          <w:rFonts w:eastAsia="맑은 고딕" w:cstheme="minorHAnsi"/>
          <w:color w:val="141412"/>
          <w:sz w:val="20"/>
          <w:szCs w:val="20"/>
        </w:rPr>
        <w:t xml:space="preserve"> aim t</w:t>
      </w:r>
      <w:r w:rsidRPr="00202607">
        <w:rPr>
          <w:rFonts w:eastAsia="Times New Roman" w:cstheme="minorHAnsi"/>
          <w:sz w:val="20"/>
          <w:szCs w:val="20"/>
          <w:lang w:eastAsia="en-NZ"/>
        </w:rPr>
        <w:t xml:space="preserve">o help improve wetland management and conserve the </w:t>
      </w:r>
      <w:r w:rsidR="006F3E8D">
        <w:rPr>
          <w:rFonts w:eastAsia="Times New Roman" w:cstheme="minorHAnsi"/>
          <w:sz w:val="20"/>
          <w:szCs w:val="20"/>
          <w:lang w:eastAsia="en-NZ"/>
        </w:rPr>
        <w:t>migratory waterbirds</w:t>
      </w:r>
      <w:r w:rsidRPr="00202607">
        <w:rPr>
          <w:rFonts w:eastAsia="Times New Roman" w:cstheme="minorHAnsi"/>
          <w:sz w:val="20"/>
          <w:szCs w:val="20"/>
          <w:lang w:eastAsia="en-NZ"/>
        </w:rPr>
        <w:t xml:space="preserve">. </w:t>
      </w:r>
      <w:r w:rsidR="00C611FA">
        <w:rPr>
          <w:rFonts w:eastAsia="Times New Roman" w:cstheme="minorHAnsi"/>
          <w:sz w:val="20"/>
          <w:szCs w:val="20"/>
          <w:lang w:eastAsia="en-NZ"/>
        </w:rPr>
        <w:t xml:space="preserve">EAAFP INGO Partners, </w:t>
      </w:r>
      <w:r w:rsidR="00BB0A53">
        <w:rPr>
          <w:rFonts w:eastAsia="Times New Roman" w:cstheme="minorHAnsi"/>
          <w:sz w:val="20"/>
          <w:szCs w:val="20"/>
          <w:lang w:eastAsia="en-NZ"/>
        </w:rPr>
        <w:t>Wildfowl and Wetlands Trust (WWT)</w:t>
      </w:r>
      <w:r w:rsidR="00A21862">
        <w:rPr>
          <w:rFonts w:eastAsia="Times New Roman" w:cstheme="minorHAnsi"/>
          <w:sz w:val="20"/>
          <w:szCs w:val="20"/>
          <w:lang w:eastAsia="en-NZ"/>
        </w:rPr>
        <w:t xml:space="preserve"> and Wetland</w:t>
      </w:r>
      <w:r w:rsidR="004A186B">
        <w:rPr>
          <w:rFonts w:eastAsia="Times New Roman" w:cstheme="minorHAnsi"/>
          <w:sz w:val="20"/>
          <w:szCs w:val="20"/>
          <w:lang w:eastAsia="en-NZ"/>
        </w:rPr>
        <w:t xml:space="preserve"> Link International (WLI)</w:t>
      </w:r>
      <w:r w:rsidR="00C611FA">
        <w:rPr>
          <w:rFonts w:eastAsia="Times New Roman" w:cstheme="minorHAnsi"/>
          <w:sz w:val="20"/>
          <w:szCs w:val="20"/>
          <w:lang w:eastAsia="en-NZ"/>
        </w:rPr>
        <w:t>,</w:t>
      </w:r>
      <w:r w:rsidRPr="00202607">
        <w:rPr>
          <w:rFonts w:eastAsia="Times New Roman" w:cstheme="minorHAnsi"/>
          <w:sz w:val="20"/>
          <w:szCs w:val="20"/>
          <w:lang w:eastAsia="en-NZ"/>
        </w:rPr>
        <w:t xml:space="preserve"> </w:t>
      </w:r>
      <w:r w:rsidR="00A21862">
        <w:rPr>
          <w:rFonts w:eastAsia="Times New Roman" w:cstheme="minorHAnsi"/>
          <w:sz w:val="20"/>
          <w:szCs w:val="20"/>
          <w:lang w:eastAsia="en-NZ"/>
        </w:rPr>
        <w:t>are</w:t>
      </w:r>
      <w:r w:rsidRPr="00202607">
        <w:rPr>
          <w:rFonts w:eastAsia="Times New Roman" w:cstheme="minorHAnsi"/>
          <w:sz w:val="20"/>
          <w:szCs w:val="20"/>
          <w:lang w:eastAsia="en-NZ"/>
        </w:rPr>
        <w:t xml:space="preserve"> </w:t>
      </w:r>
      <w:r w:rsidR="00A21862">
        <w:rPr>
          <w:rFonts w:eastAsia="Times New Roman" w:cstheme="minorHAnsi"/>
          <w:sz w:val="20"/>
          <w:szCs w:val="20"/>
          <w:lang w:eastAsia="en-NZ"/>
        </w:rPr>
        <w:t xml:space="preserve">important examples of </w:t>
      </w:r>
      <w:r w:rsidRPr="00202607">
        <w:rPr>
          <w:rFonts w:eastAsia="Times New Roman" w:cstheme="minorHAnsi"/>
          <w:sz w:val="20"/>
          <w:szCs w:val="20"/>
          <w:lang w:eastAsia="en-NZ"/>
        </w:rPr>
        <w:t>network</w:t>
      </w:r>
      <w:r w:rsidR="00A21862">
        <w:rPr>
          <w:rFonts w:eastAsia="Times New Roman" w:cstheme="minorHAnsi"/>
          <w:sz w:val="20"/>
          <w:szCs w:val="20"/>
          <w:lang w:eastAsia="en-NZ"/>
        </w:rPr>
        <w:t>s</w:t>
      </w:r>
      <w:r w:rsidRPr="00202607">
        <w:rPr>
          <w:rFonts w:eastAsia="Times New Roman" w:cstheme="minorHAnsi"/>
          <w:sz w:val="20"/>
          <w:szCs w:val="20"/>
          <w:lang w:eastAsia="en-NZ"/>
        </w:rPr>
        <w:t xml:space="preserve"> of wetland </w:t>
      </w:r>
      <w:r w:rsidR="00091379">
        <w:rPr>
          <w:rFonts w:eastAsia="Times New Roman" w:cstheme="minorHAnsi"/>
          <w:sz w:val="20"/>
          <w:szCs w:val="20"/>
          <w:lang w:eastAsia="en-NZ"/>
        </w:rPr>
        <w:t>Si</w:t>
      </w:r>
      <w:r w:rsidRPr="00202607">
        <w:rPr>
          <w:rFonts w:eastAsia="Times New Roman" w:cstheme="minorHAnsi"/>
          <w:sz w:val="20"/>
          <w:szCs w:val="20"/>
          <w:lang w:eastAsia="en-NZ"/>
        </w:rPr>
        <w:t xml:space="preserve">tes which share common goals with EAAF and tell the story of </w:t>
      </w:r>
      <w:r w:rsidR="0046151F">
        <w:rPr>
          <w:rFonts w:eastAsia="Times New Roman" w:cstheme="minorHAnsi"/>
          <w:sz w:val="20"/>
          <w:szCs w:val="20"/>
          <w:lang w:eastAsia="en-NZ"/>
        </w:rPr>
        <w:t>migratory waterbirds</w:t>
      </w:r>
      <w:r w:rsidRPr="00202607">
        <w:rPr>
          <w:rFonts w:eastAsia="Times New Roman" w:cstheme="minorHAnsi"/>
          <w:sz w:val="20"/>
          <w:szCs w:val="20"/>
          <w:lang w:eastAsia="en-NZ"/>
        </w:rPr>
        <w:t xml:space="preserve"> through CEPA even though th</w:t>
      </w:r>
      <w:r w:rsidR="0064560D">
        <w:rPr>
          <w:rFonts w:eastAsia="Times New Roman" w:cstheme="minorHAnsi"/>
          <w:sz w:val="20"/>
          <w:szCs w:val="20"/>
          <w:lang w:eastAsia="en-NZ"/>
        </w:rPr>
        <w:t>ose</w:t>
      </w:r>
      <w:r w:rsidRPr="00202607">
        <w:rPr>
          <w:rFonts w:eastAsia="Times New Roman" w:cstheme="minorHAnsi"/>
          <w:sz w:val="20"/>
          <w:szCs w:val="20"/>
          <w:lang w:eastAsia="en-NZ"/>
        </w:rPr>
        <w:t xml:space="preserve"> </w:t>
      </w:r>
      <w:r w:rsidR="00091379">
        <w:rPr>
          <w:rFonts w:eastAsia="Times New Roman" w:cstheme="minorHAnsi"/>
          <w:sz w:val="20"/>
          <w:szCs w:val="20"/>
          <w:lang w:eastAsia="en-NZ"/>
        </w:rPr>
        <w:t>S</w:t>
      </w:r>
      <w:r w:rsidRPr="00202607">
        <w:rPr>
          <w:rFonts w:eastAsia="Times New Roman" w:cstheme="minorHAnsi"/>
          <w:sz w:val="20"/>
          <w:szCs w:val="20"/>
          <w:lang w:eastAsia="en-NZ"/>
        </w:rPr>
        <w:t xml:space="preserve">ites might not be a EAAFP </w:t>
      </w:r>
      <w:r w:rsidRPr="00202607">
        <w:rPr>
          <w:rFonts w:eastAsia="맑은 고딕" w:cstheme="minorHAnsi"/>
          <w:color w:val="141412"/>
          <w:sz w:val="20"/>
          <w:szCs w:val="20"/>
        </w:rPr>
        <w:t>Flyway Network Site</w:t>
      </w:r>
      <w:r w:rsidRPr="00202607">
        <w:rPr>
          <w:rFonts w:eastAsia="Times New Roman" w:cstheme="minorHAnsi"/>
          <w:sz w:val="20"/>
          <w:szCs w:val="20"/>
          <w:lang w:eastAsia="en-NZ"/>
        </w:rPr>
        <w:t xml:space="preserve">. </w:t>
      </w:r>
    </w:p>
    <w:p w14:paraId="7DF2644E" w14:textId="56FF0057" w:rsidR="00BD2245" w:rsidRDefault="00BD2245" w:rsidP="00003814">
      <w:pPr>
        <w:spacing w:after="0"/>
        <w:jc w:val="center"/>
        <w:rPr>
          <w:b/>
          <w:sz w:val="20"/>
          <w:szCs w:val="20"/>
        </w:rPr>
      </w:pPr>
      <w:r w:rsidRPr="006702C8">
        <w:rPr>
          <w:b/>
          <w:sz w:val="20"/>
          <w:szCs w:val="20"/>
        </w:rPr>
        <w:t>Case study</w:t>
      </w:r>
    </w:p>
    <w:p w14:paraId="0FBCFB20" w14:textId="6785599D" w:rsidR="00BD2245" w:rsidRPr="006702C8" w:rsidRDefault="00557209" w:rsidP="00BD2245">
      <w:pPr>
        <w:jc w:val="center"/>
        <w:rPr>
          <w:b/>
          <w:sz w:val="20"/>
          <w:szCs w:val="20"/>
        </w:rPr>
      </w:pPr>
      <w:r w:rsidRPr="00202607">
        <w:rPr>
          <w:noProof/>
          <w:sz w:val="20"/>
          <w:szCs w:val="20"/>
          <w:lang w:eastAsia="en-NZ"/>
        </w:rPr>
        <mc:AlternateContent>
          <mc:Choice Requires="wps">
            <w:drawing>
              <wp:anchor distT="0" distB="0" distL="114300" distR="114300" simplePos="0" relativeHeight="251171840" behindDoc="0" locked="0" layoutInCell="1" allowOverlap="1" wp14:anchorId="7BD77D4F" wp14:editId="1F4B7067">
                <wp:simplePos x="0" y="0"/>
                <wp:positionH relativeFrom="column">
                  <wp:posOffset>-12700</wp:posOffset>
                </wp:positionH>
                <wp:positionV relativeFrom="paragraph">
                  <wp:posOffset>263525</wp:posOffset>
                </wp:positionV>
                <wp:extent cx="5589270" cy="1028700"/>
                <wp:effectExtent l="76200" t="57150" r="68580" b="95250"/>
                <wp:wrapNone/>
                <wp:docPr id="10" name="Rounded Rectangle 10"/>
                <wp:cNvGraphicFramePr/>
                <a:graphic xmlns:a="http://schemas.openxmlformats.org/drawingml/2006/main">
                  <a:graphicData uri="http://schemas.microsoft.com/office/word/2010/wordprocessingShape">
                    <wps:wsp>
                      <wps:cNvSpPr/>
                      <wps:spPr>
                        <a:xfrm>
                          <a:off x="0" y="0"/>
                          <a:ext cx="5589270" cy="1028700"/>
                        </a:xfrm>
                        <a:prstGeom prst="roundRect">
                          <a:avLst/>
                        </a:prstGeom>
                        <a:ln w="3810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7F7F9D77" w14:textId="5684F45C" w:rsidR="00CA22CB" w:rsidRPr="00202607" w:rsidRDefault="00CA22CB" w:rsidP="00003814">
                            <w:pPr>
                              <w:jc w:val="center"/>
                              <w:rPr>
                                <w:sz w:val="20"/>
                                <w:szCs w:val="20"/>
                              </w:rPr>
                            </w:pPr>
                            <w:proofErr w:type="spellStart"/>
                            <w:r>
                              <w:rPr>
                                <w:sz w:val="20"/>
                                <w:szCs w:val="20"/>
                              </w:rPr>
                              <w:t>Sungei</w:t>
                            </w:r>
                            <w:proofErr w:type="spellEnd"/>
                            <w:r>
                              <w:rPr>
                                <w:sz w:val="20"/>
                                <w:szCs w:val="20"/>
                              </w:rPr>
                              <w:t xml:space="preserve"> Buloh Nature Reserve, </w:t>
                            </w:r>
                            <w:r w:rsidRPr="00202607">
                              <w:rPr>
                                <w:sz w:val="20"/>
                                <w:szCs w:val="20"/>
                              </w:rPr>
                              <w:t xml:space="preserve">Singapore has an MOU with Pulau </w:t>
                            </w:r>
                            <w:proofErr w:type="spellStart"/>
                            <w:r w:rsidRPr="00202607">
                              <w:rPr>
                                <w:sz w:val="20"/>
                                <w:szCs w:val="20"/>
                              </w:rPr>
                              <w:t>Kukup</w:t>
                            </w:r>
                            <w:proofErr w:type="spellEnd"/>
                            <w:r w:rsidRPr="00202607">
                              <w:rPr>
                                <w:sz w:val="20"/>
                                <w:szCs w:val="20"/>
                              </w:rPr>
                              <w:t xml:space="preserve">, Johor National Park </w:t>
                            </w:r>
                            <w:r>
                              <w:rPr>
                                <w:sz w:val="20"/>
                                <w:szCs w:val="20"/>
                              </w:rPr>
                              <w:t xml:space="preserve">(Malaysia) </w:t>
                            </w:r>
                            <w:r w:rsidRPr="00202607">
                              <w:rPr>
                                <w:sz w:val="20"/>
                                <w:szCs w:val="20"/>
                              </w:rPr>
                              <w:t xml:space="preserve">with the goal of </w:t>
                            </w:r>
                            <w:r>
                              <w:rPr>
                                <w:sz w:val="20"/>
                                <w:szCs w:val="20"/>
                              </w:rPr>
                              <w:t xml:space="preserve">building </w:t>
                            </w:r>
                            <w:r w:rsidRPr="00202607">
                              <w:rPr>
                                <w:sz w:val="20"/>
                                <w:szCs w:val="20"/>
                              </w:rPr>
                              <w:t xml:space="preserve">staff capacity </w:t>
                            </w:r>
                            <w:r>
                              <w:rPr>
                                <w:sz w:val="20"/>
                                <w:szCs w:val="20"/>
                              </w:rPr>
                              <w:t xml:space="preserve">and </w:t>
                            </w:r>
                            <w:r w:rsidRPr="00202607">
                              <w:rPr>
                                <w:sz w:val="20"/>
                                <w:szCs w:val="20"/>
                              </w:rPr>
                              <w:t xml:space="preserve">cross promotion of Sister Sites with a Passport2Nature. The passports have 2 sides with questions about each of the </w:t>
                            </w:r>
                            <w:r w:rsidR="00482D40">
                              <w:rPr>
                                <w:sz w:val="20"/>
                                <w:szCs w:val="20"/>
                              </w:rPr>
                              <w:t>S</w:t>
                            </w:r>
                            <w:r w:rsidRPr="00202607">
                              <w:rPr>
                                <w:sz w:val="20"/>
                                <w:szCs w:val="20"/>
                              </w:rPr>
                              <w:t>ites and proved a popular and fun way to build capacity and inform the public.</w:t>
                            </w:r>
                          </w:p>
                          <w:p w14:paraId="5DC8E5C6" w14:textId="77777777" w:rsidR="00CA22CB" w:rsidRPr="00832C0D" w:rsidRDefault="00CA22CB" w:rsidP="00CC1F60">
                            <w:pPr>
                              <w:spacing w:after="0"/>
                              <w:jc w:val="center"/>
                              <w:rPr>
                                <w:b/>
                                <w:color w:val="00B0F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77D4F" id="Rounded Rectangle 10" o:spid="_x0000_s1046" style="position:absolute;left:0;text-align:left;margin-left:-1pt;margin-top:20.75pt;width:440.1pt;height:81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" fillcolor="#a5d5e2 [1624]" strokecolor="#00b0f0" strokeweight="3pt">
                <v:fill color2="#e4f2f6 [504]" rotate="t" angle="180" colors="0 #9eeaff;22938f #bbefff;1 #e4f9ff" focus="100%" type="gradient"/>
                <v:shadow on="t" color="black" opacity="24903f" origin=",.5" offset="0,.55556mm"/>
                <v:textbox>
                  <w:txbxContent>
                    <w:p w14:paraId="7F7F9D77" w14:textId="5684F45C" w:rsidR="00CA22CB" w:rsidRPr="00202607" w:rsidRDefault="00CA22CB" w:rsidP="00003814">
                      <w:pPr>
                        <w:jc w:val="center"/>
                        <w:rPr>
                          <w:sz w:val="20"/>
                          <w:szCs w:val="20"/>
                        </w:rPr>
                      </w:pPr>
                      <w:proofErr w:type="spellStart"/>
                      <w:r>
                        <w:rPr>
                          <w:sz w:val="20"/>
                          <w:szCs w:val="20"/>
                        </w:rPr>
                        <w:t>Sungei</w:t>
                      </w:r>
                      <w:proofErr w:type="spellEnd"/>
                      <w:r>
                        <w:rPr>
                          <w:sz w:val="20"/>
                          <w:szCs w:val="20"/>
                        </w:rPr>
                        <w:t xml:space="preserve"> Buloh Nature Reserve, </w:t>
                      </w:r>
                      <w:r w:rsidRPr="00202607">
                        <w:rPr>
                          <w:sz w:val="20"/>
                          <w:szCs w:val="20"/>
                        </w:rPr>
                        <w:t xml:space="preserve">Singapore has an MOU with Pulau </w:t>
                      </w:r>
                      <w:proofErr w:type="spellStart"/>
                      <w:r w:rsidRPr="00202607">
                        <w:rPr>
                          <w:sz w:val="20"/>
                          <w:szCs w:val="20"/>
                        </w:rPr>
                        <w:t>Kukup</w:t>
                      </w:r>
                      <w:proofErr w:type="spellEnd"/>
                      <w:r w:rsidRPr="00202607">
                        <w:rPr>
                          <w:sz w:val="20"/>
                          <w:szCs w:val="20"/>
                        </w:rPr>
                        <w:t xml:space="preserve">, Johor National Park </w:t>
                      </w:r>
                      <w:r>
                        <w:rPr>
                          <w:sz w:val="20"/>
                          <w:szCs w:val="20"/>
                        </w:rPr>
                        <w:t xml:space="preserve">(Malaysia) </w:t>
                      </w:r>
                      <w:r w:rsidRPr="00202607">
                        <w:rPr>
                          <w:sz w:val="20"/>
                          <w:szCs w:val="20"/>
                        </w:rPr>
                        <w:t xml:space="preserve">with the goal of </w:t>
                      </w:r>
                      <w:r>
                        <w:rPr>
                          <w:sz w:val="20"/>
                          <w:szCs w:val="20"/>
                        </w:rPr>
                        <w:t xml:space="preserve">building </w:t>
                      </w:r>
                      <w:r w:rsidRPr="00202607">
                        <w:rPr>
                          <w:sz w:val="20"/>
                          <w:szCs w:val="20"/>
                        </w:rPr>
                        <w:t xml:space="preserve">staff capacity </w:t>
                      </w:r>
                      <w:r>
                        <w:rPr>
                          <w:sz w:val="20"/>
                          <w:szCs w:val="20"/>
                        </w:rPr>
                        <w:t xml:space="preserve">and </w:t>
                      </w:r>
                      <w:r w:rsidRPr="00202607">
                        <w:rPr>
                          <w:sz w:val="20"/>
                          <w:szCs w:val="20"/>
                        </w:rPr>
                        <w:t xml:space="preserve">cross promotion of Sister Sites with a Passport2Nature. The passports have 2 sides with questions about each of the </w:t>
                      </w:r>
                      <w:r w:rsidR="00482D40">
                        <w:rPr>
                          <w:sz w:val="20"/>
                          <w:szCs w:val="20"/>
                        </w:rPr>
                        <w:t>S</w:t>
                      </w:r>
                      <w:r w:rsidRPr="00202607">
                        <w:rPr>
                          <w:sz w:val="20"/>
                          <w:szCs w:val="20"/>
                        </w:rPr>
                        <w:t>ites and proved a popular and fun way to build capacity and inform the public.</w:t>
                      </w:r>
                    </w:p>
                    <w:p w14:paraId="5DC8E5C6" w14:textId="77777777" w:rsidR="00CA22CB" w:rsidRPr="00832C0D" w:rsidRDefault="00CA22CB" w:rsidP="00CC1F60">
                      <w:pPr>
                        <w:spacing w:after="0"/>
                        <w:jc w:val="center"/>
                        <w:rPr>
                          <w:b/>
                          <w:color w:val="00B0F0"/>
                        </w:rPr>
                      </w:pPr>
                    </w:p>
                  </w:txbxContent>
                </v:textbox>
              </v:roundrect>
            </w:pict>
          </mc:Fallback>
        </mc:AlternateContent>
      </w:r>
      <w:r w:rsidR="00003814">
        <w:rPr>
          <w:b/>
          <w:sz w:val="20"/>
          <w:szCs w:val="20"/>
        </w:rPr>
        <w:t>Capacity building</w:t>
      </w:r>
      <w:r w:rsidR="0049121F">
        <w:rPr>
          <w:b/>
          <w:sz w:val="20"/>
          <w:szCs w:val="20"/>
        </w:rPr>
        <w:t xml:space="preserve"> and promotion</w:t>
      </w:r>
      <w:r w:rsidR="0064560D">
        <w:rPr>
          <w:b/>
          <w:sz w:val="20"/>
          <w:szCs w:val="20"/>
        </w:rPr>
        <w:t xml:space="preserve"> with a Passport2Nature</w:t>
      </w:r>
    </w:p>
    <w:p w14:paraId="39D1712E" w14:textId="51370FA3" w:rsidR="00202607" w:rsidRDefault="00202607" w:rsidP="00CC1F60">
      <w:pPr>
        <w:pStyle w:val="ListParagraph"/>
        <w:shd w:val="clear" w:color="auto" w:fill="FFFFFF"/>
        <w:spacing w:line="240" w:lineRule="auto"/>
        <w:ind w:left="0"/>
        <w:textAlignment w:val="baseline"/>
        <w:rPr>
          <w:rFonts w:eastAsia="Times New Roman" w:cstheme="minorHAnsi"/>
          <w:sz w:val="20"/>
          <w:szCs w:val="20"/>
          <w:lang w:eastAsia="en-NZ"/>
        </w:rPr>
      </w:pPr>
    </w:p>
    <w:p w14:paraId="49783041" w14:textId="0ED402C9" w:rsidR="00CC1F60" w:rsidRPr="00202607" w:rsidRDefault="00CC1F60" w:rsidP="00CC1F60">
      <w:pPr>
        <w:pStyle w:val="ListParagraph"/>
        <w:shd w:val="clear" w:color="auto" w:fill="FFFFFF"/>
        <w:spacing w:after="0" w:line="240" w:lineRule="auto"/>
        <w:ind w:left="0"/>
        <w:textAlignment w:val="baseline"/>
        <w:rPr>
          <w:rFonts w:eastAsia="Times New Roman" w:cstheme="minorHAnsi"/>
          <w:sz w:val="20"/>
          <w:szCs w:val="20"/>
          <w:lang w:eastAsia="en-NZ"/>
        </w:rPr>
      </w:pPr>
    </w:p>
    <w:p w14:paraId="422ABC36" w14:textId="7E9992B6" w:rsidR="00CA793B" w:rsidRPr="001F7F93" w:rsidRDefault="00A00D7C" w:rsidP="00DC571A">
      <w:pPr>
        <w:pStyle w:val="Heading2"/>
      </w:pPr>
      <w:bookmarkStart w:id="40" w:name="_Toc100138450"/>
      <w:r>
        <w:lastRenderedPageBreak/>
        <w:t>5</w:t>
      </w:r>
      <w:r w:rsidR="00CA793B" w:rsidRPr="001F7F93">
        <w:t>.</w:t>
      </w:r>
      <w:r w:rsidR="00A04475">
        <w:t>9</w:t>
      </w:r>
      <w:r w:rsidR="00CA793B" w:rsidRPr="001F7F93">
        <w:t xml:space="preserve"> RELATIONSHIPS BETWEEN </w:t>
      </w:r>
      <w:r w:rsidR="00CA793B" w:rsidRPr="001F7F93">
        <w:rPr>
          <w:rFonts w:eastAsia="맑은 고딕"/>
        </w:rPr>
        <w:t>FLYWAY NETWORK SITES</w:t>
      </w:r>
      <w:r w:rsidR="00CA793B" w:rsidRPr="001F7F93">
        <w:t xml:space="preserve"> AND SPECIFIC PARTNERS</w:t>
      </w:r>
      <w:bookmarkEnd w:id="40"/>
    </w:p>
    <w:p w14:paraId="2D7A5FDE" w14:textId="77777777" w:rsidR="00183C66" w:rsidRDefault="00183C66" w:rsidP="00FE6929">
      <w:pPr>
        <w:pStyle w:val="ListParagraph"/>
        <w:shd w:val="clear" w:color="auto" w:fill="FFFFFF"/>
        <w:spacing w:line="276" w:lineRule="auto"/>
        <w:ind w:left="0"/>
        <w:textAlignment w:val="baseline"/>
        <w:rPr>
          <w:rFonts w:eastAsia="Times New Roman" w:cstheme="minorHAnsi"/>
          <w:sz w:val="20"/>
          <w:szCs w:val="20"/>
          <w:lang w:eastAsia="en-NZ"/>
        </w:rPr>
      </w:pPr>
    </w:p>
    <w:p w14:paraId="7958A7EE" w14:textId="7CFCB2D1" w:rsidR="00FE6929" w:rsidRDefault="00AF6161" w:rsidP="00FE6929">
      <w:pPr>
        <w:pStyle w:val="ListParagraph"/>
        <w:shd w:val="clear" w:color="auto" w:fill="FFFFFF"/>
        <w:spacing w:line="276" w:lineRule="auto"/>
        <w:ind w:left="0"/>
        <w:textAlignment w:val="baseline"/>
        <w:rPr>
          <w:rFonts w:eastAsia="Times New Roman" w:cstheme="minorHAnsi"/>
          <w:sz w:val="20"/>
          <w:szCs w:val="20"/>
          <w:lang w:eastAsia="en-NZ"/>
        </w:rPr>
      </w:pPr>
      <w:r>
        <w:rPr>
          <w:rFonts w:eastAsia="Times New Roman" w:cstheme="minorHAnsi"/>
          <w:sz w:val="20"/>
          <w:szCs w:val="20"/>
          <w:lang w:eastAsia="en-NZ"/>
        </w:rPr>
        <w:t xml:space="preserve">Not all international relationships are with wetland </w:t>
      </w:r>
      <w:r w:rsidR="00091379">
        <w:rPr>
          <w:rFonts w:eastAsia="Times New Roman" w:cstheme="minorHAnsi"/>
          <w:sz w:val="20"/>
          <w:szCs w:val="20"/>
          <w:lang w:eastAsia="en-NZ"/>
        </w:rPr>
        <w:t>S</w:t>
      </w:r>
      <w:r>
        <w:rPr>
          <w:rFonts w:eastAsia="Times New Roman" w:cstheme="minorHAnsi"/>
          <w:sz w:val="20"/>
          <w:szCs w:val="20"/>
          <w:lang w:eastAsia="en-NZ"/>
        </w:rPr>
        <w:t xml:space="preserve">ites. There are </w:t>
      </w:r>
      <w:r w:rsidR="008E0587">
        <w:rPr>
          <w:rFonts w:eastAsia="Times New Roman" w:cstheme="minorHAnsi"/>
          <w:sz w:val="20"/>
          <w:szCs w:val="20"/>
          <w:lang w:eastAsia="en-NZ"/>
        </w:rPr>
        <w:t xml:space="preserve">relationships with academic institutions which contribute to the ongoing research on migratory waterbirds and their habitats. They offer scientific </w:t>
      </w:r>
      <w:r w:rsidR="00746B7B">
        <w:rPr>
          <w:rFonts w:eastAsia="Times New Roman" w:cstheme="minorHAnsi"/>
          <w:sz w:val="20"/>
          <w:szCs w:val="20"/>
          <w:lang w:eastAsia="en-NZ"/>
        </w:rPr>
        <w:t xml:space="preserve">and academic </w:t>
      </w:r>
      <w:r w:rsidR="008E0587">
        <w:rPr>
          <w:rFonts w:eastAsia="Times New Roman" w:cstheme="minorHAnsi"/>
          <w:sz w:val="20"/>
          <w:szCs w:val="20"/>
          <w:lang w:eastAsia="en-NZ"/>
        </w:rPr>
        <w:t xml:space="preserve">expertise to </w:t>
      </w:r>
      <w:r w:rsidR="00746B7B">
        <w:rPr>
          <w:rFonts w:eastAsia="Times New Roman" w:cstheme="minorHAnsi"/>
          <w:sz w:val="20"/>
          <w:szCs w:val="20"/>
          <w:lang w:eastAsia="en-NZ"/>
        </w:rPr>
        <w:t xml:space="preserve">research undertaken at </w:t>
      </w:r>
      <w:r w:rsidR="00091379">
        <w:rPr>
          <w:rFonts w:eastAsia="Times New Roman" w:cstheme="minorHAnsi"/>
          <w:sz w:val="20"/>
          <w:szCs w:val="20"/>
          <w:lang w:eastAsia="en-NZ"/>
        </w:rPr>
        <w:t>Si</w:t>
      </w:r>
      <w:r w:rsidR="00746B7B">
        <w:rPr>
          <w:rFonts w:eastAsia="Times New Roman" w:cstheme="minorHAnsi"/>
          <w:sz w:val="20"/>
          <w:szCs w:val="20"/>
          <w:lang w:eastAsia="en-NZ"/>
        </w:rPr>
        <w:t xml:space="preserve">tes across the Flyway. </w:t>
      </w:r>
      <w:r w:rsidR="00FE6929">
        <w:rPr>
          <w:rFonts w:eastAsia="Times New Roman" w:cstheme="minorHAnsi"/>
          <w:sz w:val="20"/>
          <w:szCs w:val="20"/>
          <w:lang w:eastAsia="en-NZ"/>
        </w:rPr>
        <w:t xml:space="preserve">The relationship may be with monitoring experts skilled at using appropriate protocols and contributing to larger datasets. </w:t>
      </w:r>
    </w:p>
    <w:p w14:paraId="3BCBA231" w14:textId="77777777" w:rsidR="00746B7B" w:rsidRDefault="00746B7B" w:rsidP="00BF6CD6">
      <w:pPr>
        <w:pStyle w:val="ListParagraph"/>
        <w:shd w:val="clear" w:color="auto" w:fill="FFFFFF"/>
        <w:spacing w:line="276" w:lineRule="auto"/>
        <w:ind w:left="0"/>
        <w:textAlignment w:val="baseline"/>
        <w:rPr>
          <w:rFonts w:eastAsia="Times New Roman" w:cstheme="minorHAnsi"/>
          <w:sz w:val="20"/>
          <w:szCs w:val="20"/>
          <w:lang w:eastAsia="en-NZ"/>
        </w:rPr>
      </w:pPr>
    </w:p>
    <w:p w14:paraId="51388A6B" w14:textId="20B9EE41" w:rsidR="00CA793B" w:rsidRDefault="00746B7B" w:rsidP="00BF6CD6">
      <w:pPr>
        <w:pStyle w:val="ListParagraph"/>
        <w:shd w:val="clear" w:color="auto" w:fill="FFFFFF"/>
        <w:spacing w:line="276" w:lineRule="auto"/>
        <w:ind w:left="0"/>
        <w:textAlignment w:val="baseline"/>
        <w:rPr>
          <w:rFonts w:eastAsia="Times New Roman" w:cstheme="minorHAnsi"/>
          <w:sz w:val="20"/>
          <w:szCs w:val="20"/>
          <w:lang w:eastAsia="en-NZ"/>
        </w:rPr>
      </w:pPr>
      <w:r>
        <w:rPr>
          <w:rFonts w:eastAsia="Times New Roman" w:cstheme="minorHAnsi"/>
          <w:sz w:val="20"/>
          <w:szCs w:val="20"/>
          <w:lang w:eastAsia="en-NZ"/>
        </w:rPr>
        <w:t>One example is t</w:t>
      </w:r>
      <w:r w:rsidR="00CA793B" w:rsidRPr="00202607">
        <w:rPr>
          <w:rFonts w:eastAsia="Times New Roman" w:cstheme="minorHAnsi"/>
          <w:sz w:val="20"/>
          <w:szCs w:val="20"/>
          <w:lang w:eastAsia="en-NZ"/>
        </w:rPr>
        <w:t>he Republic of Korea and Singapore</w:t>
      </w:r>
      <w:r w:rsidR="00FE6929">
        <w:rPr>
          <w:rFonts w:eastAsia="Times New Roman" w:cstheme="minorHAnsi"/>
          <w:sz w:val="20"/>
          <w:szCs w:val="20"/>
          <w:lang w:eastAsia="en-NZ"/>
        </w:rPr>
        <w:t xml:space="preserve"> who</w:t>
      </w:r>
      <w:r w:rsidR="00CA793B" w:rsidRPr="00202607">
        <w:rPr>
          <w:rFonts w:eastAsia="Times New Roman" w:cstheme="minorHAnsi"/>
          <w:sz w:val="20"/>
          <w:szCs w:val="20"/>
          <w:lang w:eastAsia="en-NZ"/>
        </w:rPr>
        <w:t xml:space="preserve"> have </w:t>
      </w:r>
      <w:r>
        <w:rPr>
          <w:rFonts w:eastAsia="Times New Roman" w:cstheme="minorHAnsi"/>
          <w:sz w:val="20"/>
          <w:szCs w:val="20"/>
          <w:lang w:eastAsia="en-NZ"/>
        </w:rPr>
        <w:t xml:space="preserve">signed </w:t>
      </w:r>
      <w:r w:rsidR="00CA793B" w:rsidRPr="00202607">
        <w:rPr>
          <w:rFonts w:eastAsia="Times New Roman" w:cstheme="minorHAnsi"/>
          <w:sz w:val="20"/>
          <w:szCs w:val="20"/>
          <w:lang w:eastAsia="en-NZ"/>
        </w:rPr>
        <w:t xml:space="preserve">a </w:t>
      </w:r>
      <w:r w:rsidR="00471ED9" w:rsidRPr="00202607">
        <w:rPr>
          <w:rFonts w:ascii="Calibri" w:eastAsia="Calibri" w:hAnsi="Calibri" w:cs="Calibri"/>
          <w:sz w:val="20"/>
          <w:szCs w:val="20"/>
        </w:rPr>
        <w:t xml:space="preserve">Memorandum of Understanding </w:t>
      </w:r>
      <w:r w:rsidR="00CA793B" w:rsidRPr="00202607">
        <w:rPr>
          <w:rFonts w:eastAsia="Times New Roman" w:cstheme="minorHAnsi"/>
          <w:sz w:val="20"/>
          <w:szCs w:val="20"/>
          <w:lang w:eastAsia="en-NZ"/>
        </w:rPr>
        <w:t xml:space="preserve">to foster academic exchange and research cooperation, to build capacity in ecological management and conservation, to collaborate on outreach initiatives such as developing education and conservation programmes. </w:t>
      </w:r>
    </w:p>
    <w:p w14:paraId="5A96B9D0" w14:textId="77777777" w:rsidR="00071693" w:rsidRPr="00202607" w:rsidRDefault="00071693" w:rsidP="00CA793B">
      <w:pPr>
        <w:pStyle w:val="ListParagraph"/>
        <w:shd w:val="clear" w:color="auto" w:fill="FFFFFF"/>
        <w:spacing w:line="240" w:lineRule="auto"/>
        <w:ind w:left="0"/>
        <w:textAlignment w:val="baseline"/>
        <w:rPr>
          <w:rFonts w:eastAsia="Times New Roman" w:cstheme="minorHAnsi"/>
          <w:sz w:val="20"/>
          <w:szCs w:val="20"/>
          <w:lang w:eastAsia="en-NZ"/>
        </w:rPr>
      </w:pPr>
    </w:p>
    <w:p w14:paraId="01230504" w14:textId="253D70FD" w:rsidR="00CA793B" w:rsidRDefault="00A00D7C" w:rsidP="00DC571A">
      <w:pPr>
        <w:pStyle w:val="Heading2"/>
      </w:pPr>
      <w:bookmarkStart w:id="41" w:name="_Toc100138451"/>
      <w:r>
        <w:t>5</w:t>
      </w:r>
      <w:r w:rsidR="00CA793B" w:rsidRPr="001F7F93">
        <w:t>.1</w:t>
      </w:r>
      <w:r w:rsidR="00A04475">
        <w:t>0</w:t>
      </w:r>
      <w:r w:rsidR="00CA793B" w:rsidRPr="001F7F93">
        <w:t xml:space="preserve"> INDIGENOUS EXCHANGE</w:t>
      </w:r>
      <w:bookmarkEnd w:id="41"/>
    </w:p>
    <w:p w14:paraId="7A56D080" w14:textId="77777777" w:rsidR="00183C66" w:rsidRDefault="00183C66" w:rsidP="00BF6CD6">
      <w:pPr>
        <w:rPr>
          <w:sz w:val="20"/>
          <w:szCs w:val="20"/>
          <w:lang w:eastAsia="en-NZ"/>
        </w:rPr>
      </w:pPr>
      <w:bookmarkStart w:id="42" w:name="_Hlk81924435"/>
    </w:p>
    <w:p w14:paraId="5FB14556" w14:textId="56B9DACE" w:rsidR="00CA793B" w:rsidRPr="00BF6CD6" w:rsidRDefault="00CA793B" w:rsidP="00BF6CD6">
      <w:pPr>
        <w:rPr>
          <w:sz w:val="20"/>
          <w:szCs w:val="20"/>
        </w:rPr>
      </w:pPr>
      <w:r w:rsidRPr="00BF6CD6">
        <w:rPr>
          <w:sz w:val="20"/>
          <w:szCs w:val="20"/>
          <w:lang w:eastAsia="en-NZ"/>
        </w:rPr>
        <w:t xml:space="preserve">There is </w:t>
      </w:r>
      <w:r w:rsidR="00D53882">
        <w:rPr>
          <w:sz w:val="20"/>
          <w:szCs w:val="20"/>
          <w:lang w:eastAsia="en-NZ"/>
        </w:rPr>
        <w:t xml:space="preserve">a </w:t>
      </w:r>
      <w:r w:rsidRPr="00BF6CD6">
        <w:rPr>
          <w:sz w:val="20"/>
          <w:szCs w:val="20"/>
          <w:lang w:eastAsia="en-NZ"/>
        </w:rPr>
        <w:t xml:space="preserve">growing </w:t>
      </w:r>
      <w:r w:rsidR="00CC19D3" w:rsidRPr="00BF6CD6">
        <w:rPr>
          <w:sz w:val="20"/>
          <w:szCs w:val="20"/>
          <w:lang w:eastAsia="en-NZ"/>
        </w:rPr>
        <w:t xml:space="preserve">imperative to </w:t>
      </w:r>
      <w:r w:rsidRPr="00BF6CD6">
        <w:rPr>
          <w:sz w:val="20"/>
          <w:szCs w:val="20"/>
          <w:lang w:eastAsia="en-NZ"/>
        </w:rPr>
        <w:t>facilitat</w:t>
      </w:r>
      <w:r w:rsidR="00CC19D3" w:rsidRPr="00BF6CD6">
        <w:rPr>
          <w:sz w:val="20"/>
          <w:szCs w:val="20"/>
          <w:lang w:eastAsia="en-NZ"/>
        </w:rPr>
        <w:t>e</w:t>
      </w:r>
      <w:r w:rsidRPr="00BF6CD6">
        <w:rPr>
          <w:sz w:val="20"/>
          <w:szCs w:val="20"/>
          <w:lang w:eastAsia="en-NZ"/>
        </w:rPr>
        <w:t xml:space="preserve"> exchanges between indigenous people</w:t>
      </w:r>
      <w:r w:rsidR="00553C72" w:rsidRPr="00BF6CD6">
        <w:rPr>
          <w:sz w:val="20"/>
          <w:szCs w:val="20"/>
          <w:lang w:eastAsia="en-NZ"/>
        </w:rPr>
        <w:t>s</w:t>
      </w:r>
      <w:r w:rsidRPr="00BF6CD6">
        <w:rPr>
          <w:sz w:val="20"/>
          <w:szCs w:val="20"/>
          <w:lang w:eastAsia="en-NZ"/>
        </w:rPr>
        <w:t>. Indigenous people have ownership and</w:t>
      </w:r>
      <w:r w:rsidR="00553C72" w:rsidRPr="00BF6CD6">
        <w:rPr>
          <w:sz w:val="20"/>
          <w:szCs w:val="20"/>
          <w:lang w:eastAsia="en-NZ"/>
        </w:rPr>
        <w:t>/or</w:t>
      </w:r>
      <w:r w:rsidRPr="00BF6CD6">
        <w:rPr>
          <w:sz w:val="20"/>
          <w:szCs w:val="20"/>
          <w:lang w:eastAsia="en-NZ"/>
        </w:rPr>
        <w:t xml:space="preserve"> </w:t>
      </w:r>
      <w:r w:rsidR="00AE33D2" w:rsidRPr="00BF6CD6">
        <w:rPr>
          <w:sz w:val="20"/>
          <w:szCs w:val="20"/>
          <w:lang w:eastAsia="en-NZ"/>
        </w:rPr>
        <w:t>stewardship</w:t>
      </w:r>
      <w:r w:rsidRPr="00BF6CD6">
        <w:rPr>
          <w:sz w:val="20"/>
          <w:szCs w:val="20"/>
          <w:lang w:eastAsia="en-NZ"/>
        </w:rPr>
        <w:t xml:space="preserve"> </w:t>
      </w:r>
      <w:r w:rsidR="00AE33D2" w:rsidRPr="00BF6CD6">
        <w:rPr>
          <w:sz w:val="20"/>
          <w:szCs w:val="20"/>
          <w:lang w:eastAsia="en-NZ"/>
        </w:rPr>
        <w:t>of</w:t>
      </w:r>
      <w:r w:rsidRPr="00BF6CD6">
        <w:rPr>
          <w:sz w:val="20"/>
          <w:szCs w:val="20"/>
          <w:lang w:eastAsia="en-NZ"/>
        </w:rPr>
        <w:t xml:space="preserve"> many important </w:t>
      </w:r>
      <w:r w:rsidR="00091379">
        <w:rPr>
          <w:sz w:val="20"/>
          <w:szCs w:val="20"/>
          <w:lang w:eastAsia="en-NZ"/>
        </w:rPr>
        <w:t>S</w:t>
      </w:r>
      <w:r w:rsidRPr="00BF6CD6">
        <w:rPr>
          <w:sz w:val="20"/>
          <w:szCs w:val="20"/>
          <w:lang w:eastAsia="en-NZ"/>
        </w:rPr>
        <w:t xml:space="preserve">ites for </w:t>
      </w:r>
      <w:r w:rsidR="0011119A" w:rsidRPr="00BF6CD6">
        <w:rPr>
          <w:rFonts w:ascii="Calibri" w:eastAsia="Calibri" w:hAnsi="Calibri" w:cs="Calibri"/>
          <w:sz w:val="20"/>
          <w:szCs w:val="20"/>
        </w:rPr>
        <w:t>migratory waterbirds</w:t>
      </w:r>
      <w:r w:rsidR="0011119A" w:rsidRPr="00BF6CD6">
        <w:rPr>
          <w:sz w:val="20"/>
          <w:szCs w:val="20"/>
          <w:lang w:eastAsia="en-NZ"/>
        </w:rPr>
        <w:t xml:space="preserve"> </w:t>
      </w:r>
      <w:r w:rsidRPr="00BF6CD6">
        <w:rPr>
          <w:sz w:val="20"/>
          <w:szCs w:val="20"/>
          <w:lang w:eastAsia="en-NZ"/>
        </w:rPr>
        <w:t>across the Flyway.</w:t>
      </w:r>
      <w:r w:rsidR="00D72A95">
        <w:rPr>
          <w:sz w:val="20"/>
          <w:szCs w:val="20"/>
          <w:lang w:eastAsia="en-NZ"/>
        </w:rPr>
        <w:t xml:space="preserve"> They</w:t>
      </w:r>
      <w:r w:rsidRPr="00BF6CD6">
        <w:rPr>
          <w:sz w:val="20"/>
          <w:szCs w:val="20"/>
          <w:lang w:eastAsia="en-NZ"/>
        </w:rPr>
        <w:t xml:space="preserve"> </w:t>
      </w:r>
      <w:r w:rsidR="00D72A95" w:rsidRPr="00BF6CD6">
        <w:rPr>
          <w:color w:val="333333"/>
          <w:sz w:val="20"/>
          <w:szCs w:val="20"/>
          <w:shd w:val="clear" w:color="auto" w:fill="FFFFFF"/>
        </w:rPr>
        <w:t>often have rich knowledge of an area, of how areas have changed over time, relationships between species, and how sustainability can be practiced based on many thousands of years of stewardship.</w:t>
      </w:r>
    </w:p>
    <w:p w14:paraId="600C90CB" w14:textId="77777777" w:rsidR="00D53882" w:rsidRDefault="0016051F" w:rsidP="0016051F">
      <w:pPr>
        <w:rPr>
          <w:color w:val="333333"/>
          <w:sz w:val="20"/>
          <w:szCs w:val="20"/>
          <w:shd w:val="clear" w:color="auto" w:fill="FFFFFF"/>
        </w:rPr>
      </w:pPr>
      <w:r w:rsidRPr="00BF6CD6">
        <w:rPr>
          <w:color w:val="333333"/>
          <w:sz w:val="20"/>
          <w:szCs w:val="20"/>
          <w:shd w:val="clear" w:color="auto" w:fill="FFFFFF"/>
        </w:rPr>
        <w:t xml:space="preserve">The EAAFP is the only international agreement with a direct relationship to the people working at </w:t>
      </w:r>
      <w:r w:rsidR="00091379">
        <w:rPr>
          <w:color w:val="333333"/>
          <w:sz w:val="20"/>
          <w:szCs w:val="20"/>
          <w:shd w:val="clear" w:color="auto" w:fill="FFFFFF"/>
        </w:rPr>
        <w:t>S</w:t>
      </w:r>
      <w:r w:rsidRPr="00BF6CD6">
        <w:rPr>
          <w:color w:val="333333"/>
          <w:sz w:val="20"/>
          <w:szCs w:val="20"/>
          <w:shd w:val="clear" w:color="auto" w:fill="FFFFFF"/>
        </w:rPr>
        <w:t>ite level.  This provides a unique opportunity for the EAAF</w:t>
      </w:r>
      <w:r w:rsidR="00D72A95">
        <w:rPr>
          <w:color w:val="333333"/>
          <w:sz w:val="20"/>
          <w:szCs w:val="20"/>
          <w:shd w:val="clear" w:color="auto" w:fill="FFFFFF"/>
        </w:rPr>
        <w:t>P</w:t>
      </w:r>
      <w:r w:rsidRPr="00BF6CD6">
        <w:rPr>
          <w:color w:val="333333"/>
          <w:sz w:val="20"/>
          <w:szCs w:val="20"/>
          <w:shd w:val="clear" w:color="auto" w:fill="FFFFFF"/>
        </w:rPr>
        <w:t xml:space="preserve"> to develop strong connections with Indigenous </w:t>
      </w:r>
      <w:r w:rsidR="00D72A95">
        <w:rPr>
          <w:color w:val="333333"/>
          <w:sz w:val="20"/>
          <w:szCs w:val="20"/>
          <w:shd w:val="clear" w:color="auto" w:fill="FFFFFF"/>
        </w:rPr>
        <w:t>p</w:t>
      </w:r>
      <w:r w:rsidRPr="00BF6CD6">
        <w:rPr>
          <w:color w:val="333333"/>
          <w:sz w:val="20"/>
          <w:szCs w:val="20"/>
          <w:shd w:val="clear" w:color="auto" w:fill="FFFFFF"/>
        </w:rPr>
        <w:t xml:space="preserve">eople and traditional communities. </w:t>
      </w:r>
    </w:p>
    <w:p w14:paraId="627BBECE" w14:textId="46D121DA" w:rsidR="0016051F" w:rsidRPr="00BF6CD6" w:rsidRDefault="0016051F" w:rsidP="0016051F">
      <w:pPr>
        <w:rPr>
          <w:color w:val="333333"/>
          <w:sz w:val="20"/>
          <w:szCs w:val="20"/>
          <w:shd w:val="clear" w:color="auto" w:fill="FFFFFF"/>
        </w:rPr>
      </w:pPr>
      <w:r w:rsidRPr="00BF6CD6">
        <w:rPr>
          <w:color w:val="333333"/>
          <w:sz w:val="20"/>
          <w:szCs w:val="20"/>
          <w:shd w:val="clear" w:color="auto" w:fill="FFFFFF"/>
        </w:rPr>
        <w:t xml:space="preserve">There are many Indigenous groups and traditional communities in countries across the EAAF </w:t>
      </w:r>
      <w:r w:rsidR="00476356">
        <w:rPr>
          <w:color w:val="333333"/>
          <w:sz w:val="20"/>
          <w:szCs w:val="20"/>
          <w:shd w:val="clear" w:color="auto" w:fill="FFFFFF"/>
        </w:rPr>
        <w:t xml:space="preserve">deeply connected to FNSs </w:t>
      </w:r>
      <w:r w:rsidR="00A17835">
        <w:rPr>
          <w:color w:val="333333"/>
          <w:sz w:val="20"/>
          <w:szCs w:val="20"/>
          <w:shd w:val="clear" w:color="auto" w:fill="FFFFFF"/>
        </w:rPr>
        <w:t xml:space="preserve">and migratory </w:t>
      </w:r>
      <w:r w:rsidR="006859F1">
        <w:rPr>
          <w:color w:val="333333"/>
          <w:sz w:val="20"/>
          <w:szCs w:val="20"/>
          <w:shd w:val="clear" w:color="auto" w:fill="FFFFFF"/>
        </w:rPr>
        <w:t>waterbirds and</w:t>
      </w:r>
      <w:r w:rsidRPr="00BF6CD6">
        <w:rPr>
          <w:color w:val="333333"/>
          <w:sz w:val="20"/>
          <w:szCs w:val="20"/>
          <w:shd w:val="clear" w:color="auto" w:fill="FFFFFF"/>
        </w:rPr>
        <w:t xml:space="preserve"> fostering opportunities for connection and exchanges will add significant value to the work of the EAAFP and establish new Site Partnerships.</w:t>
      </w:r>
    </w:p>
    <w:p w14:paraId="25FA002C" w14:textId="20C87F87" w:rsidR="00391665" w:rsidRPr="00BF6CD6" w:rsidRDefault="000608E0" w:rsidP="001B4AA9">
      <w:pPr>
        <w:rPr>
          <w:sz w:val="20"/>
          <w:szCs w:val="20"/>
        </w:rPr>
      </w:pPr>
      <w:r w:rsidRPr="00BF6CD6">
        <w:rPr>
          <w:sz w:val="20"/>
          <w:szCs w:val="20"/>
        </w:rPr>
        <w:t xml:space="preserve">Indigenous Peoples already have exchange programs in place </w:t>
      </w:r>
      <w:r w:rsidR="004C7F21" w:rsidRPr="00BF6CD6">
        <w:rPr>
          <w:sz w:val="20"/>
          <w:szCs w:val="20"/>
        </w:rPr>
        <w:t xml:space="preserve">globally </w:t>
      </w:r>
      <w:r w:rsidRPr="00BF6CD6">
        <w:rPr>
          <w:sz w:val="20"/>
          <w:szCs w:val="20"/>
        </w:rPr>
        <w:t xml:space="preserve">with a wide focus. </w:t>
      </w:r>
      <w:r w:rsidR="004C7F21" w:rsidRPr="00BF6CD6">
        <w:rPr>
          <w:sz w:val="20"/>
          <w:szCs w:val="20"/>
        </w:rPr>
        <w:t>Those</w:t>
      </w:r>
      <w:r w:rsidRPr="00BF6CD6">
        <w:rPr>
          <w:sz w:val="20"/>
          <w:szCs w:val="20"/>
        </w:rPr>
        <w:t xml:space="preserve"> provide </w:t>
      </w:r>
      <w:r w:rsidR="00D53882">
        <w:rPr>
          <w:sz w:val="20"/>
          <w:szCs w:val="20"/>
        </w:rPr>
        <w:t xml:space="preserve">existing networks and </w:t>
      </w:r>
      <w:r w:rsidR="00B07D6A" w:rsidRPr="00BF6CD6">
        <w:rPr>
          <w:sz w:val="20"/>
          <w:szCs w:val="20"/>
        </w:rPr>
        <w:t>examples of</w:t>
      </w:r>
      <w:r w:rsidRPr="00BF6CD6">
        <w:rPr>
          <w:sz w:val="20"/>
          <w:szCs w:val="20"/>
        </w:rPr>
        <w:t xml:space="preserve"> collaboration that can add value to </w:t>
      </w:r>
      <w:r w:rsidR="00B07D6A" w:rsidRPr="00BF6CD6">
        <w:rPr>
          <w:sz w:val="20"/>
          <w:szCs w:val="20"/>
        </w:rPr>
        <w:t xml:space="preserve">the conservation of migratory waterbirds, </w:t>
      </w:r>
      <w:r w:rsidRPr="00BF6CD6">
        <w:rPr>
          <w:sz w:val="20"/>
          <w:szCs w:val="20"/>
        </w:rPr>
        <w:t xml:space="preserve">their habitats </w:t>
      </w:r>
      <w:r w:rsidR="00B07D6A" w:rsidRPr="00BF6CD6">
        <w:rPr>
          <w:sz w:val="20"/>
          <w:szCs w:val="20"/>
        </w:rPr>
        <w:t>with</w:t>
      </w:r>
      <w:r w:rsidRPr="00BF6CD6">
        <w:rPr>
          <w:sz w:val="20"/>
          <w:szCs w:val="20"/>
        </w:rPr>
        <w:t xml:space="preserve"> traditional knowledge and understanding.</w:t>
      </w:r>
      <w:r w:rsidR="00391665" w:rsidRPr="00BF6CD6">
        <w:rPr>
          <w:sz w:val="20"/>
          <w:szCs w:val="20"/>
        </w:rPr>
        <w:t xml:space="preserve"> </w:t>
      </w:r>
    </w:p>
    <w:p w14:paraId="21C5A6BC" w14:textId="79B4EE85" w:rsidR="00003814" w:rsidRPr="006702C8" w:rsidRDefault="00003814" w:rsidP="00003814">
      <w:pPr>
        <w:spacing w:after="0"/>
        <w:jc w:val="center"/>
        <w:rPr>
          <w:b/>
          <w:sz w:val="20"/>
          <w:szCs w:val="20"/>
        </w:rPr>
      </w:pPr>
      <w:r w:rsidRPr="00003814">
        <w:rPr>
          <w:b/>
          <w:sz w:val="20"/>
          <w:szCs w:val="20"/>
        </w:rPr>
        <w:t xml:space="preserve"> </w:t>
      </w:r>
      <w:r w:rsidRPr="006702C8">
        <w:rPr>
          <w:b/>
          <w:sz w:val="20"/>
          <w:szCs w:val="20"/>
        </w:rPr>
        <w:t>Case Study</w:t>
      </w:r>
    </w:p>
    <w:p w14:paraId="369A503E" w14:textId="251C0762" w:rsidR="00003814" w:rsidRPr="006702C8" w:rsidRDefault="00D83BFD" w:rsidP="00003814">
      <w:pPr>
        <w:spacing w:after="0"/>
        <w:jc w:val="center"/>
        <w:rPr>
          <w:b/>
          <w:sz w:val="20"/>
          <w:szCs w:val="20"/>
        </w:rPr>
      </w:pPr>
      <w:r>
        <w:rPr>
          <w:b/>
          <w:sz w:val="20"/>
          <w:szCs w:val="20"/>
        </w:rPr>
        <w:t xml:space="preserve">Young professionals engage with </w:t>
      </w:r>
      <w:r w:rsidR="00003814" w:rsidRPr="006702C8">
        <w:rPr>
          <w:b/>
          <w:sz w:val="20"/>
          <w:szCs w:val="20"/>
        </w:rPr>
        <w:t xml:space="preserve">Indigenous </w:t>
      </w:r>
      <w:proofErr w:type="gramStart"/>
      <w:r>
        <w:rPr>
          <w:b/>
          <w:sz w:val="20"/>
          <w:szCs w:val="20"/>
        </w:rPr>
        <w:t>p</w:t>
      </w:r>
      <w:r w:rsidR="00003814" w:rsidRPr="006702C8">
        <w:rPr>
          <w:b/>
          <w:sz w:val="20"/>
          <w:szCs w:val="20"/>
        </w:rPr>
        <w:t>eople</w:t>
      </w:r>
      <w:proofErr w:type="gramEnd"/>
    </w:p>
    <w:p w14:paraId="5241315A" w14:textId="2D2F4D11" w:rsidR="00363B22" w:rsidRDefault="00003814" w:rsidP="00391665">
      <w:pPr>
        <w:rPr>
          <w:sz w:val="20"/>
          <w:szCs w:val="20"/>
        </w:rPr>
      </w:pPr>
      <w:r>
        <w:rPr>
          <w:noProof/>
          <w:lang w:eastAsia="en-NZ"/>
        </w:rPr>
        <mc:AlternateContent>
          <mc:Choice Requires="wps">
            <w:drawing>
              <wp:anchor distT="0" distB="0" distL="114300" distR="114300" simplePos="0" relativeHeight="251132928" behindDoc="0" locked="0" layoutInCell="1" allowOverlap="1" wp14:anchorId="23766CB0" wp14:editId="691C3211">
                <wp:simplePos x="0" y="0"/>
                <wp:positionH relativeFrom="column">
                  <wp:posOffset>19050</wp:posOffset>
                </wp:positionH>
                <wp:positionV relativeFrom="paragraph">
                  <wp:posOffset>137160</wp:posOffset>
                </wp:positionV>
                <wp:extent cx="5964555" cy="1771650"/>
                <wp:effectExtent l="76200" t="57150" r="74295" b="95250"/>
                <wp:wrapNone/>
                <wp:docPr id="31" name="Rounded Rectangle 31"/>
                <wp:cNvGraphicFramePr/>
                <a:graphic xmlns:a="http://schemas.openxmlformats.org/drawingml/2006/main">
                  <a:graphicData uri="http://schemas.microsoft.com/office/word/2010/wordprocessingShape">
                    <wps:wsp>
                      <wps:cNvSpPr/>
                      <wps:spPr>
                        <a:xfrm>
                          <a:off x="0" y="0"/>
                          <a:ext cx="5964555" cy="1771650"/>
                        </a:xfrm>
                        <a:prstGeom prst="roundRect">
                          <a:avLst/>
                        </a:prstGeom>
                        <a:ln w="3810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1F432ABC" w14:textId="28B321CB" w:rsidR="00CA22CB" w:rsidRPr="00202607" w:rsidRDefault="00CA22CB" w:rsidP="000608E0">
                            <w:pPr>
                              <w:spacing w:after="0"/>
                              <w:jc w:val="center"/>
                              <w:rPr>
                                <w:sz w:val="20"/>
                                <w:szCs w:val="20"/>
                              </w:rPr>
                            </w:pPr>
                            <w:r w:rsidRPr="00202607">
                              <w:rPr>
                                <w:sz w:val="20"/>
                                <w:szCs w:val="20"/>
                              </w:rPr>
                              <w:t>The Pacific Peoples’ Partnership has supported the aspirations of South Pacific Islanders and Indigenous peoples for peace, environmental sustainability, social justice, and community development for 45 years.</w:t>
                            </w:r>
                          </w:p>
                          <w:p w14:paraId="15FCFB59" w14:textId="5E577DE7" w:rsidR="00CA22CB" w:rsidRPr="00202607" w:rsidRDefault="00CA22CB" w:rsidP="000608E0">
                            <w:pPr>
                              <w:spacing w:after="0"/>
                              <w:jc w:val="center"/>
                              <w:rPr>
                                <w:sz w:val="20"/>
                                <w:szCs w:val="20"/>
                              </w:rPr>
                            </w:pPr>
                            <w:r w:rsidRPr="00202607">
                              <w:rPr>
                                <w:sz w:val="20"/>
                                <w:szCs w:val="20"/>
                              </w:rPr>
                              <w:t xml:space="preserve">Indigenous Peoples Abroad Program (IPAP provides opportunities for young professionals from First Nations, </w:t>
                            </w:r>
                            <w:proofErr w:type="gramStart"/>
                            <w:r w:rsidRPr="00202607">
                              <w:rPr>
                                <w:sz w:val="20"/>
                                <w:szCs w:val="20"/>
                              </w:rPr>
                              <w:t>Inuit</w:t>
                            </w:r>
                            <w:proofErr w:type="gramEnd"/>
                            <w:r w:rsidRPr="00202607">
                              <w:rPr>
                                <w:sz w:val="20"/>
                                <w:szCs w:val="20"/>
                              </w:rPr>
                              <w:t xml:space="preserve"> and Métis communities to engage directly in sustainable development initiatives, sharing skills, knowledge and cultural perspectives with Indigenous peoples in the South Pacific. </w:t>
                            </w:r>
                          </w:p>
                          <w:p w14:paraId="29D0BC47" w14:textId="77777777" w:rsidR="00CA22CB" w:rsidRPr="00202607" w:rsidRDefault="00CA22CB" w:rsidP="000608E0">
                            <w:pPr>
                              <w:spacing w:after="0"/>
                              <w:jc w:val="center"/>
                              <w:rPr>
                                <w:sz w:val="20"/>
                                <w:szCs w:val="20"/>
                              </w:rPr>
                            </w:pPr>
                          </w:p>
                          <w:p w14:paraId="690A0014" w14:textId="78EA5E05" w:rsidR="00CA22CB" w:rsidRPr="00202607" w:rsidRDefault="00CA22CB" w:rsidP="000608E0">
                            <w:pPr>
                              <w:spacing w:after="0"/>
                              <w:jc w:val="center"/>
                              <w:rPr>
                                <w:sz w:val="20"/>
                                <w:szCs w:val="20"/>
                              </w:rPr>
                            </w:pPr>
                            <w:r w:rsidRPr="00202607">
                              <w:rPr>
                                <w:sz w:val="20"/>
                                <w:szCs w:val="20"/>
                              </w:rPr>
                              <w:t>Projects were based on mutually defined priorities includ</w:t>
                            </w:r>
                            <w:r>
                              <w:rPr>
                                <w:sz w:val="20"/>
                                <w:szCs w:val="20"/>
                              </w:rPr>
                              <w:t>ing</w:t>
                            </w:r>
                            <w:r w:rsidRPr="00202607">
                              <w:rPr>
                                <w:sz w:val="20"/>
                                <w:szCs w:val="20"/>
                              </w:rPr>
                              <w:t xml:space="preserve"> initiatives promoting good governance</w:t>
                            </w:r>
                            <w:r>
                              <w:rPr>
                                <w:sz w:val="20"/>
                                <w:szCs w:val="20"/>
                              </w:rPr>
                              <w:t>,</w:t>
                            </w:r>
                            <w:r w:rsidRPr="00202607">
                              <w:rPr>
                                <w:sz w:val="20"/>
                                <w:szCs w:val="20"/>
                              </w:rPr>
                              <w:t xml:space="preserve"> anti-corruption, sustainable resource management, marine and terrestrial environmental policy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66CB0" id="Rounded Rectangle 31" o:spid="_x0000_s1047" style="position:absolute;margin-left:1.5pt;margin-top:10.8pt;width:469.65pt;height:139.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" fillcolor="#a5d5e2 [1624]" strokecolor="#00b0f0" strokeweight="3pt">
                <v:fill color2="#e4f2f6 [504]" rotate="t" angle="180" colors="0 #9eeaff;22938f #bbefff;1 #e4f9ff" focus="100%" type="gradient"/>
                <v:shadow on="t" color="black" opacity="24903f" origin=",.5" offset="0,.55556mm"/>
                <v:textbox>
                  <w:txbxContent>
                    <w:p w14:paraId="1F432ABC" w14:textId="28B321CB" w:rsidR="00CA22CB" w:rsidRPr="00202607" w:rsidRDefault="00CA22CB" w:rsidP="000608E0">
                      <w:pPr>
                        <w:spacing w:after="0"/>
                        <w:jc w:val="center"/>
                        <w:rPr>
                          <w:sz w:val="20"/>
                          <w:szCs w:val="20"/>
                        </w:rPr>
                      </w:pPr>
                      <w:r w:rsidRPr="00202607">
                        <w:rPr>
                          <w:sz w:val="20"/>
                          <w:szCs w:val="20"/>
                        </w:rPr>
                        <w:t>The Pacific Peoples’ Partnership has supported the aspirations of South Pacific Islanders and Indigenous peoples for peace, environmental sustainability, social justice, and community development for 45 years.</w:t>
                      </w:r>
                    </w:p>
                    <w:p w14:paraId="15FCFB59" w14:textId="5E577DE7" w:rsidR="00CA22CB" w:rsidRPr="00202607" w:rsidRDefault="00CA22CB" w:rsidP="000608E0">
                      <w:pPr>
                        <w:spacing w:after="0"/>
                        <w:jc w:val="center"/>
                        <w:rPr>
                          <w:sz w:val="20"/>
                          <w:szCs w:val="20"/>
                        </w:rPr>
                      </w:pPr>
                      <w:r w:rsidRPr="00202607">
                        <w:rPr>
                          <w:sz w:val="20"/>
                          <w:szCs w:val="20"/>
                        </w:rPr>
                        <w:t xml:space="preserve">Indigenous Peoples Abroad Program (IPAP provides opportunities for young professionals from First Nations, </w:t>
                      </w:r>
                      <w:proofErr w:type="gramStart"/>
                      <w:r w:rsidRPr="00202607">
                        <w:rPr>
                          <w:sz w:val="20"/>
                          <w:szCs w:val="20"/>
                        </w:rPr>
                        <w:t>Inuit</w:t>
                      </w:r>
                      <w:proofErr w:type="gramEnd"/>
                      <w:r w:rsidRPr="00202607">
                        <w:rPr>
                          <w:sz w:val="20"/>
                          <w:szCs w:val="20"/>
                        </w:rPr>
                        <w:t xml:space="preserve"> and Métis communities to engage directly in sustainable development initiatives, sharing skills, knowledge and cultural perspectives with Indigenous peoples in the South Pacific. </w:t>
                      </w:r>
                    </w:p>
                    <w:p w14:paraId="29D0BC47" w14:textId="77777777" w:rsidR="00CA22CB" w:rsidRPr="00202607" w:rsidRDefault="00CA22CB" w:rsidP="000608E0">
                      <w:pPr>
                        <w:spacing w:after="0"/>
                        <w:jc w:val="center"/>
                        <w:rPr>
                          <w:sz w:val="20"/>
                          <w:szCs w:val="20"/>
                        </w:rPr>
                      </w:pPr>
                    </w:p>
                    <w:p w14:paraId="690A0014" w14:textId="78EA5E05" w:rsidR="00CA22CB" w:rsidRPr="00202607" w:rsidRDefault="00CA22CB" w:rsidP="000608E0">
                      <w:pPr>
                        <w:spacing w:after="0"/>
                        <w:jc w:val="center"/>
                        <w:rPr>
                          <w:sz w:val="20"/>
                          <w:szCs w:val="20"/>
                        </w:rPr>
                      </w:pPr>
                      <w:r w:rsidRPr="00202607">
                        <w:rPr>
                          <w:sz w:val="20"/>
                          <w:szCs w:val="20"/>
                        </w:rPr>
                        <w:t>Projects were based on mutually defined priorities includ</w:t>
                      </w:r>
                      <w:r>
                        <w:rPr>
                          <w:sz w:val="20"/>
                          <w:szCs w:val="20"/>
                        </w:rPr>
                        <w:t>ing</w:t>
                      </w:r>
                      <w:r w:rsidRPr="00202607">
                        <w:rPr>
                          <w:sz w:val="20"/>
                          <w:szCs w:val="20"/>
                        </w:rPr>
                        <w:t xml:space="preserve"> initiatives promoting good governance</w:t>
                      </w:r>
                      <w:r>
                        <w:rPr>
                          <w:sz w:val="20"/>
                          <w:szCs w:val="20"/>
                        </w:rPr>
                        <w:t>,</w:t>
                      </w:r>
                      <w:r w:rsidRPr="00202607">
                        <w:rPr>
                          <w:sz w:val="20"/>
                          <w:szCs w:val="20"/>
                        </w:rPr>
                        <w:t xml:space="preserve"> anti-corruption, sustainable resource management, marine and terrestrial environmental policy development. </w:t>
                      </w:r>
                    </w:p>
                  </w:txbxContent>
                </v:textbox>
              </v:roundrect>
            </w:pict>
          </mc:Fallback>
        </mc:AlternateContent>
      </w:r>
    </w:p>
    <w:p w14:paraId="2A0F2EED" w14:textId="77777777" w:rsidR="00363B22" w:rsidRDefault="00363B22" w:rsidP="00391665">
      <w:pPr>
        <w:rPr>
          <w:sz w:val="20"/>
          <w:szCs w:val="20"/>
        </w:rPr>
      </w:pPr>
    </w:p>
    <w:p w14:paraId="2387FCC9" w14:textId="77777777" w:rsidR="00363B22" w:rsidRDefault="00363B22" w:rsidP="00391665">
      <w:pPr>
        <w:rPr>
          <w:sz w:val="20"/>
          <w:szCs w:val="20"/>
        </w:rPr>
      </w:pPr>
    </w:p>
    <w:p w14:paraId="32F977D2" w14:textId="77777777" w:rsidR="00363B22" w:rsidRDefault="00363B22" w:rsidP="00391665">
      <w:pPr>
        <w:rPr>
          <w:sz w:val="20"/>
          <w:szCs w:val="20"/>
        </w:rPr>
      </w:pPr>
    </w:p>
    <w:p w14:paraId="27769419" w14:textId="77777777" w:rsidR="00363B22" w:rsidRDefault="00363B22" w:rsidP="00391665">
      <w:pPr>
        <w:rPr>
          <w:sz w:val="20"/>
          <w:szCs w:val="20"/>
        </w:rPr>
      </w:pPr>
    </w:p>
    <w:p w14:paraId="0B1C50A3" w14:textId="77777777" w:rsidR="00363B22" w:rsidRDefault="00363B22" w:rsidP="00391665">
      <w:pPr>
        <w:rPr>
          <w:sz w:val="20"/>
          <w:szCs w:val="20"/>
        </w:rPr>
      </w:pPr>
    </w:p>
    <w:p w14:paraId="584E309D" w14:textId="77777777" w:rsidR="00363B22" w:rsidRDefault="00363B22" w:rsidP="00391665">
      <w:pPr>
        <w:rPr>
          <w:sz w:val="20"/>
          <w:szCs w:val="20"/>
        </w:rPr>
      </w:pPr>
    </w:p>
    <w:bookmarkEnd w:id="42"/>
    <w:p w14:paraId="2019C757" w14:textId="77777777" w:rsidR="00183C66" w:rsidRDefault="00183C66">
      <w:pPr>
        <w:rPr>
          <w:rFonts w:ascii="Calibri Light" w:hAnsi="Calibri Light"/>
          <w:b/>
          <w:color w:val="1F497D" w:themeColor="text2"/>
          <w:sz w:val="26"/>
          <w:szCs w:val="20"/>
        </w:rPr>
      </w:pPr>
      <w:r>
        <w:br w:type="page"/>
      </w:r>
    </w:p>
    <w:p w14:paraId="7991DA1F" w14:textId="28A6BFD3" w:rsidR="002025A6" w:rsidRDefault="00A00D7C" w:rsidP="00DC571A">
      <w:pPr>
        <w:pStyle w:val="Heading2"/>
      </w:pPr>
      <w:bookmarkStart w:id="43" w:name="_Toc100138452"/>
      <w:r>
        <w:lastRenderedPageBreak/>
        <w:t>5</w:t>
      </w:r>
      <w:r w:rsidR="00A17835">
        <w:t xml:space="preserve">.11 </w:t>
      </w:r>
      <w:r w:rsidR="005169D1">
        <w:t>FORMAL AND INFORMAL RELATIONSHIPS THAT SUIT LOCAL CIRCUMSTANCES</w:t>
      </w:r>
      <w:bookmarkEnd w:id="43"/>
      <w:r w:rsidR="00422538">
        <w:t xml:space="preserve"> </w:t>
      </w:r>
    </w:p>
    <w:p w14:paraId="64EE8FFF" w14:textId="77777777" w:rsidR="00183C66" w:rsidRDefault="00183C66" w:rsidP="00DA53F4">
      <w:pPr>
        <w:spacing w:after="240"/>
        <w:rPr>
          <w:sz w:val="20"/>
          <w:szCs w:val="20"/>
        </w:rPr>
      </w:pPr>
    </w:p>
    <w:p w14:paraId="2420F849" w14:textId="61F50C17" w:rsidR="00422538" w:rsidRPr="000B39FB" w:rsidRDefault="004F0F0A" w:rsidP="00DA53F4">
      <w:pPr>
        <w:spacing w:after="240"/>
        <w:rPr>
          <w:sz w:val="20"/>
          <w:szCs w:val="20"/>
        </w:rPr>
      </w:pPr>
      <w:r>
        <w:rPr>
          <w:sz w:val="20"/>
          <w:szCs w:val="20"/>
        </w:rPr>
        <w:t xml:space="preserve">Singapore provides </w:t>
      </w:r>
      <w:r w:rsidR="00DA53F4">
        <w:rPr>
          <w:sz w:val="20"/>
          <w:szCs w:val="20"/>
        </w:rPr>
        <w:t>insight into</w:t>
      </w:r>
      <w:r>
        <w:rPr>
          <w:sz w:val="20"/>
          <w:szCs w:val="20"/>
        </w:rPr>
        <w:t xml:space="preserve"> the importance of mixing formal Sister Site </w:t>
      </w:r>
      <w:r w:rsidR="00661202">
        <w:rPr>
          <w:rFonts w:ascii="Calibri" w:eastAsia="Calibri" w:hAnsi="Calibri" w:cs="Calibri"/>
          <w:sz w:val="20"/>
          <w:szCs w:val="20"/>
        </w:rPr>
        <w:t>Programme</w:t>
      </w:r>
      <w:r w:rsidR="00661202" w:rsidDel="00661202">
        <w:rPr>
          <w:sz w:val="20"/>
          <w:szCs w:val="20"/>
        </w:rPr>
        <w:t xml:space="preserve"> </w:t>
      </w:r>
      <w:r>
        <w:rPr>
          <w:sz w:val="20"/>
          <w:szCs w:val="20"/>
        </w:rPr>
        <w:t xml:space="preserve">s with </w:t>
      </w:r>
      <w:r w:rsidR="00DA53F4">
        <w:rPr>
          <w:sz w:val="20"/>
          <w:szCs w:val="20"/>
        </w:rPr>
        <w:t>less formal relationships between FNSs</w:t>
      </w:r>
      <w:r w:rsidR="003346E8">
        <w:rPr>
          <w:sz w:val="20"/>
          <w:szCs w:val="20"/>
        </w:rPr>
        <w:t xml:space="preserve"> and adapting to the circumstances in their country</w:t>
      </w:r>
      <w:r w:rsidR="00DA53F4">
        <w:rPr>
          <w:sz w:val="20"/>
          <w:szCs w:val="20"/>
        </w:rPr>
        <w:t xml:space="preserve">. </w:t>
      </w:r>
      <w:proofErr w:type="spellStart"/>
      <w:r w:rsidR="00422538" w:rsidRPr="000B39FB">
        <w:rPr>
          <w:sz w:val="20"/>
          <w:szCs w:val="20"/>
        </w:rPr>
        <w:t>Sungei</w:t>
      </w:r>
      <w:proofErr w:type="spellEnd"/>
      <w:r w:rsidR="00422538" w:rsidRPr="000B39FB">
        <w:rPr>
          <w:sz w:val="20"/>
          <w:szCs w:val="20"/>
        </w:rPr>
        <w:t xml:space="preserve"> Buloh Wetland Reserve in Singapore is at the </w:t>
      </w:r>
      <w:r w:rsidR="00003B97" w:rsidRPr="000B39FB">
        <w:rPr>
          <w:sz w:val="20"/>
          <w:szCs w:val="20"/>
        </w:rPr>
        <w:t>centre</w:t>
      </w:r>
      <w:r w:rsidR="00422538" w:rsidRPr="000B39FB">
        <w:rPr>
          <w:sz w:val="20"/>
          <w:szCs w:val="20"/>
        </w:rPr>
        <w:t xml:space="preserve"> of EAAF. It requires strong justification to secure the space for birds and </w:t>
      </w:r>
      <w:r w:rsidR="001577A7">
        <w:rPr>
          <w:sz w:val="20"/>
          <w:szCs w:val="20"/>
        </w:rPr>
        <w:t>their</w:t>
      </w:r>
      <w:r w:rsidR="00422538" w:rsidRPr="000B39FB">
        <w:rPr>
          <w:sz w:val="20"/>
          <w:szCs w:val="20"/>
        </w:rPr>
        <w:t xml:space="preserve"> approach is to regard the entire population of Singapore as the stakeholders. Hence, a shared understanding for the stakeholders to view the </w:t>
      </w:r>
      <w:r w:rsidR="00C611FA">
        <w:rPr>
          <w:sz w:val="20"/>
          <w:szCs w:val="20"/>
        </w:rPr>
        <w:t>S</w:t>
      </w:r>
      <w:r w:rsidR="00422538" w:rsidRPr="000B39FB">
        <w:rPr>
          <w:sz w:val="20"/>
          <w:szCs w:val="20"/>
        </w:rPr>
        <w:t xml:space="preserve">ite as a national heritage, and a habitat for migratory waterbirds is essential. </w:t>
      </w:r>
    </w:p>
    <w:p w14:paraId="0E9924AF" w14:textId="5366CFD9" w:rsidR="00145925" w:rsidRDefault="00422538" w:rsidP="00422538">
      <w:pPr>
        <w:rPr>
          <w:sz w:val="20"/>
          <w:szCs w:val="20"/>
        </w:rPr>
      </w:pPr>
      <w:r w:rsidRPr="000B39FB">
        <w:rPr>
          <w:sz w:val="20"/>
          <w:szCs w:val="20"/>
        </w:rPr>
        <w:t xml:space="preserve">In support of this, </w:t>
      </w:r>
      <w:r w:rsidR="00C54318">
        <w:rPr>
          <w:sz w:val="20"/>
          <w:szCs w:val="20"/>
        </w:rPr>
        <w:t xml:space="preserve">as in the case study, </w:t>
      </w:r>
      <w:r w:rsidRPr="000B39FB">
        <w:rPr>
          <w:sz w:val="20"/>
          <w:szCs w:val="20"/>
        </w:rPr>
        <w:t>Singapore encourages many programs to connect the people</w:t>
      </w:r>
      <w:r w:rsidR="004F5AAC">
        <w:rPr>
          <w:sz w:val="20"/>
          <w:szCs w:val="20"/>
        </w:rPr>
        <w:t xml:space="preserve"> at </w:t>
      </w:r>
      <w:r w:rsidR="003A1921">
        <w:rPr>
          <w:sz w:val="20"/>
          <w:szCs w:val="20"/>
        </w:rPr>
        <w:t xml:space="preserve">the </w:t>
      </w:r>
      <w:r w:rsidR="004F5AAC">
        <w:rPr>
          <w:sz w:val="20"/>
          <w:szCs w:val="20"/>
        </w:rPr>
        <w:t>FNS</w:t>
      </w:r>
      <w:r w:rsidRPr="000B39FB">
        <w:rPr>
          <w:sz w:val="20"/>
          <w:szCs w:val="20"/>
        </w:rPr>
        <w:t xml:space="preserve"> and to enhance </w:t>
      </w:r>
      <w:r w:rsidR="001577A7">
        <w:rPr>
          <w:sz w:val="20"/>
          <w:szCs w:val="20"/>
        </w:rPr>
        <w:t>four</w:t>
      </w:r>
      <w:r w:rsidRPr="000B39FB">
        <w:rPr>
          <w:sz w:val="20"/>
          <w:szCs w:val="20"/>
        </w:rPr>
        <w:t xml:space="preserve"> major MOUs with China, Hong Kong, </w:t>
      </w:r>
      <w:proofErr w:type="gramStart"/>
      <w:r w:rsidRPr="000B39FB">
        <w:rPr>
          <w:sz w:val="20"/>
          <w:szCs w:val="20"/>
        </w:rPr>
        <w:t>Malaysia</w:t>
      </w:r>
      <w:proofErr w:type="gramEnd"/>
      <w:r w:rsidRPr="000B39FB">
        <w:rPr>
          <w:sz w:val="20"/>
          <w:szCs w:val="20"/>
        </w:rPr>
        <w:t xml:space="preserve"> and </w:t>
      </w:r>
      <w:r w:rsidR="001577A7">
        <w:rPr>
          <w:sz w:val="20"/>
          <w:szCs w:val="20"/>
        </w:rPr>
        <w:t>the Republic of Korea</w:t>
      </w:r>
      <w:r w:rsidRPr="000B39FB">
        <w:rPr>
          <w:sz w:val="20"/>
          <w:szCs w:val="20"/>
        </w:rPr>
        <w:t xml:space="preserve">. The diverse MOU activities extend from school exchanges, cross promoting other international </w:t>
      </w:r>
      <w:r w:rsidR="00091379">
        <w:rPr>
          <w:sz w:val="20"/>
          <w:szCs w:val="20"/>
        </w:rPr>
        <w:t>S</w:t>
      </w:r>
      <w:r w:rsidRPr="000B39FB">
        <w:rPr>
          <w:sz w:val="20"/>
          <w:szCs w:val="20"/>
        </w:rPr>
        <w:t>ites as a tourist spot</w:t>
      </w:r>
      <w:r w:rsidR="00BE5569">
        <w:rPr>
          <w:sz w:val="20"/>
          <w:szCs w:val="20"/>
        </w:rPr>
        <w:t>, capacity building exchanges</w:t>
      </w:r>
      <w:r w:rsidRPr="000B39FB">
        <w:rPr>
          <w:sz w:val="20"/>
          <w:szCs w:val="20"/>
        </w:rPr>
        <w:t>. As well</w:t>
      </w:r>
      <w:r w:rsidR="003A1921">
        <w:rPr>
          <w:sz w:val="20"/>
          <w:szCs w:val="20"/>
        </w:rPr>
        <w:t>,</w:t>
      </w:r>
      <w:r w:rsidRPr="000B39FB">
        <w:rPr>
          <w:sz w:val="20"/>
          <w:szCs w:val="20"/>
        </w:rPr>
        <w:t xml:space="preserve"> MOU</w:t>
      </w:r>
      <w:r w:rsidR="0022658D">
        <w:rPr>
          <w:sz w:val="20"/>
          <w:szCs w:val="20"/>
        </w:rPr>
        <w:t>s</w:t>
      </w:r>
      <w:r w:rsidRPr="000B39FB">
        <w:rPr>
          <w:sz w:val="20"/>
          <w:szCs w:val="20"/>
        </w:rPr>
        <w:t xml:space="preserve"> </w:t>
      </w:r>
      <w:r w:rsidR="0022658D">
        <w:rPr>
          <w:sz w:val="20"/>
          <w:szCs w:val="20"/>
        </w:rPr>
        <w:t>extend</w:t>
      </w:r>
      <w:r w:rsidRPr="000B39FB">
        <w:rPr>
          <w:sz w:val="20"/>
          <w:szCs w:val="20"/>
        </w:rPr>
        <w:t xml:space="preserve"> from FNSs to various institutions such as</w:t>
      </w:r>
      <w:r w:rsidR="00612D35">
        <w:rPr>
          <w:sz w:val="20"/>
          <w:szCs w:val="20"/>
        </w:rPr>
        <w:t xml:space="preserve"> the</w:t>
      </w:r>
      <w:r w:rsidRPr="000B39FB">
        <w:rPr>
          <w:sz w:val="20"/>
          <w:szCs w:val="20"/>
        </w:rPr>
        <w:t xml:space="preserve"> National Institute of Ecology, where Singapore held the 1</w:t>
      </w:r>
      <w:r w:rsidRPr="000B39FB">
        <w:rPr>
          <w:sz w:val="20"/>
          <w:szCs w:val="20"/>
          <w:vertAlign w:val="superscript"/>
        </w:rPr>
        <w:t>st</w:t>
      </w:r>
      <w:r w:rsidRPr="000B39FB">
        <w:rPr>
          <w:sz w:val="20"/>
          <w:szCs w:val="20"/>
        </w:rPr>
        <w:t xml:space="preserve"> EAAF Shorebird Science meeting.</w:t>
      </w:r>
    </w:p>
    <w:p w14:paraId="19127B0C" w14:textId="77777777" w:rsidR="00145925" w:rsidRDefault="00145925">
      <w:pPr>
        <w:rPr>
          <w:sz w:val="20"/>
          <w:szCs w:val="20"/>
        </w:rPr>
      </w:pPr>
      <w:r>
        <w:rPr>
          <w:sz w:val="20"/>
          <w:szCs w:val="20"/>
        </w:rPr>
        <w:br w:type="page"/>
      </w:r>
    </w:p>
    <w:p w14:paraId="41F9AD02" w14:textId="286F2DE8" w:rsidR="00422538" w:rsidRDefault="00145925" w:rsidP="00E3645D">
      <w:pPr>
        <w:pStyle w:val="Heading1"/>
      </w:pPr>
      <w:bookmarkStart w:id="44" w:name="_Toc100138453"/>
      <w:r>
        <w:lastRenderedPageBreak/>
        <w:t>APPENDICES</w:t>
      </w:r>
      <w:bookmarkEnd w:id="44"/>
      <w:r>
        <w:t xml:space="preserve"> </w:t>
      </w:r>
    </w:p>
    <w:p w14:paraId="4C40EE34" w14:textId="71FF2152" w:rsidR="00145925" w:rsidRDefault="00145925" w:rsidP="00145925"/>
    <w:p w14:paraId="63AE3E39" w14:textId="7F83630C" w:rsidR="00145925" w:rsidRDefault="00C16DE3" w:rsidP="00DC571A">
      <w:pPr>
        <w:pStyle w:val="Heading2"/>
      </w:pPr>
      <w:bookmarkStart w:id="45" w:name="_Toc100138454"/>
      <w:r>
        <w:t xml:space="preserve">APPENDIX 1: </w:t>
      </w:r>
      <w:r w:rsidR="0056555B" w:rsidRPr="00456625">
        <w:t xml:space="preserve">A </w:t>
      </w:r>
      <w:r w:rsidR="00B84F7B">
        <w:t xml:space="preserve">GOOD PRACTICE </w:t>
      </w:r>
      <w:r w:rsidR="0056555B" w:rsidRPr="00456625">
        <w:t xml:space="preserve">CASE STUDY OF SISTER SITE </w:t>
      </w:r>
      <w:r w:rsidR="00661202" w:rsidRPr="00456625">
        <w:t>P</w:t>
      </w:r>
      <w:r w:rsidR="00661202">
        <w:t xml:space="preserve">ROGRAMME </w:t>
      </w:r>
      <w:r w:rsidR="00B84F7B">
        <w:t>/ WETLAND COOPERATION AGREEMENT</w:t>
      </w:r>
      <w:bookmarkEnd w:id="45"/>
    </w:p>
    <w:p w14:paraId="14933030" w14:textId="77777777" w:rsidR="00B84F7B" w:rsidRDefault="00B84F7B" w:rsidP="00B84F7B">
      <w:pPr>
        <w:rPr>
          <w:b/>
          <w:bCs/>
          <w:sz w:val="20"/>
          <w:szCs w:val="20"/>
        </w:rPr>
      </w:pPr>
    </w:p>
    <w:p w14:paraId="2025A12C" w14:textId="099748A2" w:rsidR="00C16DE3" w:rsidRPr="00B84F7B" w:rsidRDefault="00B84F7B" w:rsidP="00B84F7B">
      <w:pPr>
        <w:rPr>
          <w:b/>
          <w:bCs/>
          <w:sz w:val="20"/>
          <w:szCs w:val="20"/>
        </w:rPr>
      </w:pPr>
      <w:r w:rsidRPr="00903267">
        <w:rPr>
          <w:b/>
          <w:bCs/>
          <w:sz w:val="20"/>
          <w:szCs w:val="20"/>
        </w:rPr>
        <w:t>WETLAND COOPERATION AGREEMENT BETWEEN YATSU TIDAL FLATS, JAPAN &amp; BOONDALL WETLANDS, AUSTRALIA</w:t>
      </w:r>
    </w:p>
    <w:tbl>
      <w:tblPr>
        <w:tblStyle w:val="TableGrid"/>
        <w:tblpPr w:leftFromText="180" w:rightFromText="180" w:vertAnchor="text" w:horzAnchor="margin" w:tblpY="115"/>
        <w:tblW w:w="9322"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shd w:val="clear" w:color="auto" w:fill="DAEEF3" w:themeFill="accent5" w:themeFillTint="33"/>
        <w:tblLook w:val="04A0" w:firstRow="1" w:lastRow="0" w:firstColumn="1" w:lastColumn="0" w:noHBand="0" w:noVBand="1"/>
      </w:tblPr>
      <w:tblGrid>
        <w:gridCol w:w="9322"/>
      </w:tblGrid>
      <w:tr w:rsidR="00C16DE3" w14:paraId="6DF83A16" w14:textId="77777777" w:rsidTr="00CA22CB">
        <w:trPr>
          <w:trHeight w:val="2067"/>
        </w:trPr>
        <w:tc>
          <w:tcPr>
            <w:tcW w:w="9322" w:type="dxa"/>
            <w:shd w:val="clear" w:color="auto" w:fill="DAEEF3" w:themeFill="accent5" w:themeFillTint="33"/>
          </w:tcPr>
          <w:p w14:paraId="6E66190E" w14:textId="77777777" w:rsidR="00C16DE3" w:rsidRPr="00903267" w:rsidRDefault="00C16DE3" w:rsidP="00CA22CB">
            <w:pPr>
              <w:rPr>
                <w:b/>
                <w:bCs/>
                <w:sz w:val="20"/>
                <w:szCs w:val="20"/>
              </w:rPr>
            </w:pPr>
          </w:p>
          <w:p w14:paraId="5DDC2140" w14:textId="5746EDA5" w:rsidR="00C16DE3" w:rsidRPr="00903267" w:rsidRDefault="00C16DE3" w:rsidP="00CA22CB">
            <w:pPr>
              <w:rPr>
                <w:sz w:val="20"/>
                <w:szCs w:val="20"/>
              </w:rPr>
            </w:pPr>
            <w:r w:rsidRPr="00903267">
              <w:rPr>
                <w:sz w:val="20"/>
                <w:szCs w:val="20"/>
              </w:rPr>
              <w:t xml:space="preserve">This Sister </w:t>
            </w:r>
            <w:proofErr w:type="gramStart"/>
            <w:r w:rsidRPr="00903267">
              <w:rPr>
                <w:sz w:val="20"/>
                <w:szCs w:val="20"/>
              </w:rPr>
              <w:t xml:space="preserve">Site </w:t>
            </w:r>
            <w:r w:rsidR="00661202">
              <w:rPr>
                <w:rFonts w:ascii="Calibri" w:eastAsia="Calibri" w:hAnsi="Calibri" w:cs="Calibri"/>
                <w:sz w:val="20"/>
                <w:szCs w:val="20"/>
              </w:rPr>
              <w:t xml:space="preserve"> Programme</w:t>
            </w:r>
            <w:proofErr w:type="gramEnd"/>
            <w:r w:rsidR="00661202" w:rsidRPr="00903267" w:rsidDel="00661202">
              <w:rPr>
                <w:sz w:val="20"/>
                <w:szCs w:val="20"/>
              </w:rPr>
              <w:t xml:space="preserve"> </w:t>
            </w:r>
            <w:r w:rsidRPr="00903267">
              <w:rPr>
                <w:sz w:val="20"/>
                <w:szCs w:val="20"/>
              </w:rPr>
              <w:t xml:space="preserve"> is known as a Wetland Cooperation Agreement. It is a relationship built on a </w:t>
            </w:r>
            <w:r w:rsidR="00B84F7B" w:rsidRPr="00903267">
              <w:rPr>
                <w:sz w:val="20"/>
                <w:szCs w:val="20"/>
              </w:rPr>
              <w:t>long-term</w:t>
            </w:r>
            <w:r w:rsidRPr="00903267">
              <w:rPr>
                <w:sz w:val="20"/>
                <w:szCs w:val="20"/>
              </w:rPr>
              <w:t xml:space="preserve"> commitment from both </w:t>
            </w:r>
            <w:r w:rsidR="00091379">
              <w:rPr>
                <w:sz w:val="20"/>
                <w:szCs w:val="20"/>
              </w:rPr>
              <w:t>S</w:t>
            </w:r>
            <w:r w:rsidRPr="00903267">
              <w:rPr>
                <w:sz w:val="20"/>
                <w:szCs w:val="20"/>
              </w:rPr>
              <w:t xml:space="preserve">ites to a </w:t>
            </w:r>
            <w:r w:rsidR="00193B85">
              <w:rPr>
                <w:sz w:val="20"/>
                <w:szCs w:val="20"/>
              </w:rPr>
              <w:t>P</w:t>
            </w:r>
            <w:r w:rsidRPr="00903267">
              <w:rPr>
                <w:sz w:val="20"/>
                <w:szCs w:val="20"/>
              </w:rPr>
              <w:t xml:space="preserve">artnership that benefits the </w:t>
            </w:r>
            <w:r>
              <w:rPr>
                <w:rFonts w:ascii="Calibri" w:eastAsia="Calibri" w:hAnsi="Calibri" w:cs="Calibri"/>
                <w:sz w:val="20"/>
                <w:szCs w:val="20"/>
              </w:rPr>
              <w:t>migratory waterbirds</w:t>
            </w:r>
            <w:r w:rsidRPr="00903267">
              <w:rPr>
                <w:sz w:val="20"/>
                <w:szCs w:val="20"/>
              </w:rPr>
              <w:t xml:space="preserve">, their habitats and the wellbeing of the people involved. </w:t>
            </w:r>
          </w:p>
          <w:p w14:paraId="60F47521" w14:textId="77777777" w:rsidR="00C16DE3" w:rsidRPr="00903267" w:rsidRDefault="00C16DE3" w:rsidP="00F71B6C">
            <w:pPr>
              <w:numPr>
                <w:ilvl w:val="0"/>
                <w:numId w:val="18"/>
              </w:numPr>
              <w:rPr>
                <w:sz w:val="20"/>
                <w:szCs w:val="20"/>
              </w:rPr>
            </w:pPr>
            <w:r w:rsidRPr="00903267">
              <w:rPr>
                <w:sz w:val="20"/>
                <w:szCs w:val="20"/>
                <w:lang w:val="en-US"/>
              </w:rPr>
              <w:t>About Two Wetlands</w:t>
            </w:r>
            <w:r>
              <w:rPr>
                <w:sz w:val="20"/>
                <w:szCs w:val="20"/>
                <w:lang w:val="en-US"/>
              </w:rPr>
              <w:t>.</w:t>
            </w:r>
          </w:p>
          <w:p w14:paraId="1D3E6DE0" w14:textId="77777777" w:rsidR="00C16DE3" w:rsidRPr="00903267" w:rsidRDefault="00C16DE3" w:rsidP="00F71B6C">
            <w:pPr>
              <w:numPr>
                <w:ilvl w:val="0"/>
                <w:numId w:val="18"/>
              </w:numPr>
              <w:rPr>
                <w:sz w:val="20"/>
                <w:szCs w:val="20"/>
              </w:rPr>
            </w:pPr>
            <w:r w:rsidRPr="00903267">
              <w:rPr>
                <w:sz w:val="20"/>
                <w:szCs w:val="20"/>
                <w:lang w:val="en-US"/>
              </w:rPr>
              <w:t>Background of the Wetland Cooperation Agreement</w:t>
            </w:r>
            <w:r>
              <w:rPr>
                <w:sz w:val="20"/>
                <w:szCs w:val="20"/>
                <w:lang w:val="en-US"/>
              </w:rPr>
              <w:t>.</w:t>
            </w:r>
          </w:p>
          <w:p w14:paraId="7F09D9A7" w14:textId="77777777" w:rsidR="00C16DE3" w:rsidRPr="00903267" w:rsidRDefault="00C16DE3" w:rsidP="00F71B6C">
            <w:pPr>
              <w:numPr>
                <w:ilvl w:val="0"/>
                <w:numId w:val="18"/>
              </w:numPr>
              <w:rPr>
                <w:sz w:val="20"/>
                <w:szCs w:val="20"/>
              </w:rPr>
            </w:pPr>
            <w:r w:rsidRPr="00903267">
              <w:rPr>
                <w:sz w:val="20"/>
                <w:szCs w:val="20"/>
                <w:lang w:val="en-US"/>
              </w:rPr>
              <w:t>Main Activities</w:t>
            </w:r>
            <w:r>
              <w:rPr>
                <w:sz w:val="20"/>
                <w:szCs w:val="20"/>
                <w:lang w:val="en-US"/>
              </w:rPr>
              <w:t>.</w:t>
            </w:r>
          </w:p>
          <w:p w14:paraId="37EFCD1C" w14:textId="77777777" w:rsidR="00C16DE3" w:rsidRPr="00903267" w:rsidRDefault="00C16DE3" w:rsidP="00F71B6C">
            <w:pPr>
              <w:numPr>
                <w:ilvl w:val="0"/>
                <w:numId w:val="18"/>
              </w:numPr>
              <w:rPr>
                <w:sz w:val="20"/>
                <w:szCs w:val="20"/>
              </w:rPr>
            </w:pPr>
            <w:r w:rsidRPr="00903267">
              <w:rPr>
                <w:sz w:val="20"/>
                <w:szCs w:val="20"/>
                <w:lang w:val="en-US"/>
              </w:rPr>
              <w:t>Achievements and the Keys to Continuation</w:t>
            </w:r>
            <w:r>
              <w:rPr>
                <w:sz w:val="20"/>
                <w:szCs w:val="20"/>
                <w:lang w:val="en-US"/>
              </w:rPr>
              <w:t>.</w:t>
            </w:r>
          </w:p>
          <w:p w14:paraId="059C8551" w14:textId="77777777" w:rsidR="00C16DE3" w:rsidRPr="00903267" w:rsidRDefault="00C16DE3" w:rsidP="00F71B6C">
            <w:pPr>
              <w:numPr>
                <w:ilvl w:val="0"/>
                <w:numId w:val="18"/>
              </w:numPr>
              <w:rPr>
                <w:sz w:val="20"/>
                <w:szCs w:val="20"/>
              </w:rPr>
            </w:pPr>
            <w:r w:rsidRPr="00903267">
              <w:rPr>
                <w:sz w:val="20"/>
                <w:szCs w:val="20"/>
                <w:lang w:val="en-US"/>
              </w:rPr>
              <w:t>Challenges</w:t>
            </w:r>
            <w:r w:rsidRPr="00903267">
              <w:rPr>
                <w:sz w:val="20"/>
                <w:szCs w:val="20"/>
              </w:rPr>
              <w:t xml:space="preserve"> </w:t>
            </w:r>
            <w:r w:rsidRPr="00903267">
              <w:rPr>
                <w:sz w:val="20"/>
                <w:szCs w:val="20"/>
                <w:lang w:val="en-US"/>
              </w:rPr>
              <w:t>and</w:t>
            </w:r>
            <w:r w:rsidRPr="00903267">
              <w:rPr>
                <w:sz w:val="20"/>
                <w:szCs w:val="20"/>
              </w:rPr>
              <w:t xml:space="preserve"> </w:t>
            </w:r>
            <w:r w:rsidRPr="00903267">
              <w:rPr>
                <w:sz w:val="20"/>
                <w:szCs w:val="20"/>
                <w:lang w:val="en-US"/>
              </w:rPr>
              <w:t>Opportunities</w:t>
            </w:r>
            <w:r>
              <w:rPr>
                <w:sz w:val="20"/>
                <w:szCs w:val="20"/>
                <w:lang w:val="en-US"/>
              </w:rPr>
              <w:t>.</w:t>
            </w:r>
          </w:p>
          <w:p w14:paraId="60B3153E" w14:textId="77777777" w:rsidR="00C16DE3" w:rsidRPr="00903267" w:rsidRDefault="00C16DE3" w:rsidP="00F71B6C">
            <w:pPr>
              <w:numPr>
                <w:ilvl w:val="0"/>
                <w:numId w:val="18"/>
              </w:numPr>
              <w:rPr>
                <w:sz w:val="20"/>
                <w:szCs w:val="20"/>
              </w:rPr>
            </w:pPr>
            <w:proofErr w:type="gramStart"/>
            <w:r w:rsidRPr="00903267">
              <w:rPr>
                <w:sz w:val="20"/>
                <w:szCs w:val="20"/>
                <w:lang w:val="en-US"/>
              </w:rPr>
              <w:t>Future Plans</w:t>
            </w:r>
            <w:proofErr w:type="gramEnd"/>
            <w:r>
              <w:rPr>
                <w:sz w:val="20"/>
                <w:szCs w:val="20"/>
                <w:lang w:val="en-US"/>
              </w:rPr>
              <w:t>.</w:t>
            </w:r>
          </w:p>
          <w:p w14:paraId="5142DACB" w14:textId="77777777" w:rsidR="00C16DE3" w:rsidRPr="00903267" w:rsidRDefault="00C16DE3" w:rsidP="00F71B6C">
            <w:pPr>
              <w:numPr>
                <w:ilvl w:val="0"/>
                <w:numId w:val="18"/>
              </w:numPr>
              <w:rPr>
                <w:sz w:val="20"/>
                <w:szCs w:val="20"/>
              </w:rPr>
            </w:pPr>
            <w:r w:rsidRPr="00903267">
              <w:rPr>
                <w:sz w:val="20"/>
                <w:szCs w:val="20"/>
                <w:lang w:val="en-US"/>
              </w:rPr>
              <w:t>Toward Further Development</w:t>
            </w:r>
            <w:r>
              <w:rPr>
                <w:sz w:val="20"/>
                <w:szCs w:val="20"/>
                <w:lang w:val="en-US"/>
              </w:rPr>
              <w:t>.</w:t>
            </w:r>
          </w:p>
          <w:p w14:paraId="0CD06D79" w14:textId="77777777" w:rsidR="00C16DE3" w:rsidRPr="00903267" w:rsidRDefault="00C16DE3" w:rsidP="00CA22CB">
            <w:pPr>
              <w:rPr>
                <w:sz w:val="20"/>
                <w:szCs w:val="20"/>
                <w:lang w:val="en-US"/>
              </w:rPr>
            </w:pPr>
          </w:p>
          <w:p w14:paraId="330478A0" w14:textId="77777777" w:rsidR="00C16DE3" w:rsidRDefault="00C16DE3" w:rsidP="00CA22CB">
            <w:pPr>
              <w:rPr>
                <w:b/>
                <w:bCs/>
                <w:sz w:val="20"/>
                <w:szCs w:val="20"/>
                <w:lang w:val="en-US"/>
              </w:rPr>
            </w:pPr>
          </w:p>
          <w:p w14:paraId="4D945868" w14:textId="77777777" w:rsidR="00C16DE3" w:rsidRDefault="00C16DE3" w:rsidP="00CA22CB">
            <w:pPr>
              <w:rPr>
                <w:b/>
                <w:bCs/>
                <w:sz w:val="20"/>
                <w:szCs w:val="20"/>
                <w:lang w:val="en-US"/>
              </w:rPr>
            </w:pPr>
            <w:r w:rsidRPr="00903267">
              <w:rPr>
                <w:b/>
                <w:bCs/>
                <w:sz w:val="20"/>
                <w:szCs w:val="20"/>
                <w:lang w:val="en-US"/>
              </w:rPr>
              <w:t>ABOUT TWO WETLANDS – YATSU TIDAL FLATS &amp; BOONDALL WETLANDS</w:t>
            </w:r>
          </w:p>
          <w:p w14:paraId="4F107628" w14:textId="77777777" w:rsidR="00C16DE3" w:rsidRPr="00903267" w:rsidRDefault="00C16DE3" w:rsidP="00CA22CB">
            <w:pPr>
              <w:rPr>
                <w:b/>
                <w:bCs/>
                <w:sz w:val="20"/>
                <w:szCs w:val="20"/>
              </w:rPr>
            </w:pPr>
          </w:p>
          <w:p w14:paraId="4591B758" w14:textId="77777777" w:rsidR="00C16DE3" w:rsidRPr="00903267" w:rsidRDefault="00C16DE3" w:rsidP="00CA22CB">
            <w:pPr>
              <w:rPr>
                <w:sz w:val="20"/>
                <w:szCs w:val="20"/>
              </w:rPr>
            </w:pPr>
            <w:proofErr w:type="spellStart"/>
            <w:r w:rsidRPr="00903267">
              <w:rPr>
                <w:sz w:val="20"/>
                <w:szCs w:val="20"/>
              </w:rPr>
              <w:t>Yatsu</w:t>
            </w:r>
            <w:proofErr w:type="spellEnd"/>
            <w:r w:rsidRPr="00903267">
              <w:rPr>
                <w:sz w:val="20"/>
                <w:szCs w:val="20"/>
              </w:rPr>
              <w:t xml:space="preserve"> Tidal Flats</w:t>
            </w:r>
          </w:p>
          <w:p w14:paraId="02338A82" w14:textId="77777777" w:rsidR="00C16DE3" w:rsidRPr="00903267" w:rsidRDefault="00C16DE3" w:rsidP="00F71B6C">
            <w:pPr>
              <w:numPr>
                <w:ilvl w:val="0"/>
                <w:numId w:val="19"/>
              </w:numPr>
              <w:rPr>
                <w:sz w:val="20"/>
                <w:szCs w:val="20"/>
              </w:rPr>
            </w:pPr>
            <w:proofErr w:type="spellStart"/>
            <w:r w:rsidRPr="00903267">
              <w:rPr>
                <w:sz w:val="20"/>
                <w:szCs w:val="20"/>
                <w:lang w:val="en-US"/>
              </w:rPr>
              <w:t>Narashino</w:t>
            </w:r>
            <w:proofErr w:type="spellEnd"/>
            <w:r w:rsidRPr="00903267">
              <w:rPr>
                <w:sz w:val="20"/>
                <w:szCs w:val="20"/>
                <w:lang w:val="en-US"/>
              </w:rPr>
              <w:t xml:space="preserve"> City, Chiba Prefecture</w:t>
            </w:r>
            <w:r>
              <w:rPr>
                <w:sz w:val="20"/>
                <w:szCs w:val="20"/>
                <w:lang w:val="en-US"/>
              </w:rPr>
              <w:t>.</w:t>
            </w:r>
          </w:p>
          <w:p w14:paraId="0E55410C" w14:textId="77777777" w:rsidR="00C16DE3" w:rsidRPr="00903267" w:rsidRDefault="00C16DE3" w:rsidP="00F71B6C">
            <w:pPr>
              <w:numPr>
                <w:ilvl w:val="0"/>
                <w:numId w:val="19"/>
              </w:numPr>
              <w:rPr>
                <w:sz w:val="20"/>
                <w:szCs w:val="20"/>
              </w:rPr>
            </w:pPr>
            <w:r w:rsidRPr="00903267">
              <w:rPr>
                <w:sz w:val="20"/>
                <w:szCs w:val="20"/>
                <w:lang w:val="en-US"/>
              </w:rPr>
              <w:t>Located at the inner most of Tokyo Bay</w:t>
            </w:r>
            <w:r>
              <w:rPr>
                <w:sz w:val="20"/>
                <w:szCs w:val="20"/>
                <w:lang w:val="en-US"/>
              </w:rPr>
              <w:t>.</w:t>
            </w:r>
          </w:p>
          <w:p w14:paraId="77AD1617" w14:textId="77777777" w:rsidR="00C16DE3" w:rsidRPr="00903267" w:rsidRDefault="00C16DE3" w:rsidP="00F71B6C">
            <w:pPr>
              <w:numPr>
                <w:ilvl w:val="0"/>
                <w:numId w:val="19"/>
              </w:numPr>
              <w:rPr>
                <w:sz w:val="20"/>
                <w:szCs w:val="20"/>
              </w:rPr>
            </w:pPr>
            <w:r w:rsidRPr="00903267">
              <w:rPr>
                <w:sz w:val="20"/>
                <w:szCs w:val="20"/>
                <w:lang w:val="en-US"/>
              </w:rPr>
              <w:t>Rectangular tidal flat surrounded by residences and roads</w:t>
            </w:r>
            <w:r>
              <w:rPr>
                <w:sz w:val="20"/>
                <w:szCs w:val="20"/>
                <w:lang w:val="en-US"/>
              </w:rPr>
              <w:t>.</w:t>
            </w:r>
            <w:r w:rsidRPr="00903267">
              <w:rPr>
                <w:sz w:val="20"/>
                <w:szCs w:val="20"/>
                <w:lang w:val="en-US"/>
              </w:rPr>
              <w:br/>
              <w:t xml:space="preserve"> Water depth about 1m at high tide</w:t>
            </w:r>
            <w:r>
              <w:rPr>
                <w:sz w:val="20"/>
                <w:szCs w:val="20"/>
                <w:lang w:val="en-US"/>
              </w:rPr>
              <w:t>.</w:t>
            </w:r>
          </w:p>
          <w:p w14:paraId="4635720E" w14:textId="77777777" w:rsidR="00C16DE3" w:rsidRPr="00903267" w:rsidRDefault="00C16DE3" w:rsidP="00F71B6C">
            <w:pPr>
              <w:numPr>
                <w:ilvl w:val="0"/>
                <w:numId w:val="19"/>
              </w:numPr>
              <w:rPr>
                <w:sz w:val="20"/>
                <w:szCs w:val="20"/>
              </w:rPr>
            </w:pPr>
            <w:r w:rsidRPr="00903267">
              <w:rPr>
                <w:sz w:val="20"/>
                <w:szCs w:val="20"/>
                <w:lang w:val="en-US"/>
              </w:rPr>
              <w:t>Designated as a Ramsar Site in 1993</w:t>
            </w:r>
            <w:r>
              <w:rPr>
                <w:sz w:val="20"/>
                <w:szCs w:val="20"/>
                <w:lang w:val="en-US"/>
              </w:rPr>
              <w:t>.</w:t>
            </w:r>
          </w:p>
          <w:p w14:paraId="0B656D1D" w14:textId="77777777" w:rsidR="00C16DE3" w:rsidRPr="00903267" w:rsidRDefault="00C16DE3" w:rsidP="00F71B6C">
            <w:pPr>
              <w:numPr>
                <w:ilvl w:val="0"/>
                <w:numId w:val="19"/>
              </w:numPr>
              <w:rPr>
                <w:sz w:val="20"/>
                <w:szCs w:val="20"/>
              </w:rPr>
            </w:pPr>
            <w:proofErr w:type="spellStart"/>
            <w:r w:rsidRPr="00903267">
              <w:rPr>
                <w:sz w:val="20"/>
                <w:szCs w:val="20"/>
                <w:lang w:val="en-US"/>
              </w:rPr>
              <w:t>Yatsuhigata</w:t>
            </w:r>
            <w:proofErr w:type="spellEnd"/>
            <w:r w:rsidRPr="00903267">
              <w:rPr>
                <w:sz w:val="20"/>
                <w:szCs w:val="20"/>
                <w:lang w:val="en-US"/>
              </w:rPr>
              <w:t xml:space="preserve"> Nature Observation Center opened in 1994</w:t>
            </w:r>
            <w:r>
              <w:rPr>
                <w:sz w:val="20"/>
                <w:szCs w:val="20"/>
                <w:lang w:val="en-US"/>
              </w:rPr>
              <w:t>.</w:t>
            </w:r>
          </w:p>
          <w:p w14:paraId="4D17A5D6" w14:textId="77777777" w:rsidR="00C16DE3" w:rsidRPr="00903267" w:rsidRDefault="00C16DE3" w:rsidP="00CA22CB">
            <w:pPr>
              <w:ind w:left="720"/>
              <w:rPr>
                <w:sz w:val="20"/>
                <w:szCs w:val="20"/>
              </w:rPr>
            </w:pPr>
          </w:p>
          <w:p w14:paraId="1F41D457" w14:textId="77777777" w:rsidR="00C16DE3" w:rsidRPr="00903267" w:rsidRDefault="00C16DE3" w:rsidP="00CA22CB">
            <w:pPr>
              <w:rPr>
                <w:sz w:val="20"/>
                <w:szCs w:val="20"/>
              </w:rPr>
            </w:pPr>
            <w:r w:rsidRPr="00903267">
              <w:rPr>
                <w:sz w:val="20"/>
                <w:szCs w:val="20"/>
                <w:lang w:val="en-US"/>
              </w:rPr>
              <w:t>Boondall Wetlands</w:t>
            </w:r>
          </w:p>
          <w:p w14:paraId="3B7BE007" w14:textId="77777777" w:rsidR="00C16DE3" w:rsidRPr="00903267" w:rsidRDefault="00C16DE3" w:rsidP="00F71B6C">
            <w:pPr>
              <w:numPr>
                <w:ilvl w:val="0"/>
                <w:numId w:val="19"/>
              </w:numPr>
              <w:rPr>
                <w:sz w:val="20"/>
                <w:szCs w:val="20"/>
              </w:rPr>
            </w:pPr>
            <w:r w:rsidRPr="00903267">
              <w:rPr>
                <w:sz w:val="20"/>
                <w:szCs w:val="20"/>
                <w:lang w:val="en-US"/>
              </w:rPr>
              <w:t>Brisbane City, Queensland</w:t>
            </w:r>
            <w:r>
              <w:rPr>
                <w:sz w:val="20"/>
                <w:szCs w:val="20"/>
                <w:lang w:val="en-US"/>
              </w:rPr>
              <w:t>.</w:t>
            </w:r>
          </w:p>
          <w:p w14:paraId="1A4E3EE4" w14:textId="77777777" w:rsidR="00C16DE3" w:rsidRPr="00903267" w:rsidRDefault="00C16DE3" w:rsidP="00F71B6C">
            <w:pPr>
              <w:numPr>
                <w:ilvl w:val="0"/>
                <w:numId w:val="19"/>
              </w:numPr>
              <w:rPr>
                <w:sz w:val="20"/>
                <w:szCs w:val="20"/>
              </w:rPr>
            </w:pPr>
            <w:r w:rsidRPr="00903267">
              <w:rPr>
                <w:sz w:val="20"/>
                <w:szCs w:val="20"/>
                <w:lang w:val="en-US"/>
              </w:rPr>
              <w:t>Located at the edge of Moreton Bay</w:t>
            </w:r>
            <w:r>
              <w:rPr>
                <w:sz w:val="20"/>
                <w:szCs w:val="20"/>
                <w:lang w:val="en-US"/>
              </w:rPr>
              <w:t>.</w:t>
            </w:r>
            <w:r w:rsidRPr="00903267">
              <w:rPr>
                <w:sz w:val="20"/>
                <w:szCs w:val="20"/>
                <w:lang w:val="en-US"/>
              </w:rPr>
              <w:br/>
            </w:r>
            <w:r w:rsidRPr="00903267">
              <w:rPr>
                <w:sz w:val="20"/>
                <w:szCs w:val="20"/>
              </w:rPr>
              <w:t xml:space="preserve">  </w:t>
            </w:r>
            <w:r w:rsidRPr="00903267">
              <w:rPr>
                <w:sz w:val="20"/>
                <w:szCs w:val="20"/>
                <w:lang w:val="en-US"/>
              </w:rPr>
              <w:t>About 15km north of Brisbane city center</w:t>
            </w:r>
            <w:r>
              <w:rPr>
                <w:sz w:val="20"/>
                <w:szCs w:val="20"/>
                <w:lang w:val="en-US"/>
              </w:rPr>
              <w:t>.</w:t>
            </w:r>
          </w:p>
          <w:p w14:paraId="46CF7C35" w14:textId="4FB35DEA" w:rsidR="00C16DE3" w:rsidRPr="00903267" w:rsidRDefault="00C16DE3" w:rsidP="00F71B6C">
            <w:pPr>
              <w:numPr>
                <w:ilvl w:val="0"/>
                <w:numId w:val="19"/>
              </w:numPr>
              <w:rPr>
                <w:sz w:val="20"/>
                <w:szCs w:val="20"/>
              </w:rPr>
            </w:pPr>
            <w:r w:rsidRPr="00903267">
              <w:rPr>
                <w:sz w:val="20"/>
                <w:szCs w:val="20"/>
                <w:lang w:val="en-US"/>
              </w:rPr>
              <w:t>Diverse environments (</w:t>
            </w:r>
            <w:r w:rsidR="00E55FB0" w:rsidRPr="00903267">
              <w:rPr>
                <w:sz w:val="20"/>
                <w:szCs w:val="20"/>
                <w:lang w:val="en-US"/>
              </w:rPr>
              <w:t>e.g.,</w:t>
            </w:r>
            <w:r w:rsidRPr="00903267">
              <w:rPr>
                <w:sz w:val="20"/>
                <w:szCs w:val="20"/>
                <w:lang w:val="en-US"/>
              </w:rPr>
              <w:t xml:space="preserve"> tidal flats, mangroves, wetlands &amp; forests)</w:t>
            </w:r>
            <w:r>
              <w:rPr>
                <w:sz w:val="20"/>
                <w:szCs w:val="20"/>
                <w:lang w:val="en-US"/>
              </w:rPr>
              <w:t>.</w:t>
            </w:r>
          </w:p>
          <w:p w14:paraId="20DCCCC1" w14:textId="77777777" w:rsidR="00C16DE3" w:rsidRPr="00903267" w:rsidRDefault="00C16DE3" w:rsidP="00F71B6C">
            <w:pPr>
              <w:numPr>
                <w:ilvl w:val="0"/>
                <w:numId w:val="19"/>
              </w:numPr>
              <w:rPr>
                <w:sz w:val="20"/>
                <w:szCs w:val="20"/>
              </w:rPr>
            </w:pPr>
            <w:r w:rsidRPr="00903267">
              <w:rPr>
                <w:sz w:val="20"/>
                <w:szCs w:val="20"/>
                <w:lang w:val="en-US"/>
              </w:rPr>
              <w:t>Designated as a Ramsar Site in 1993 (as a part of Moreton Bay)</w:t>
            </w:r>
            <w:r>
              <w:rPr>
                <w:sz w:val="20"/>
                <w:szCs w:val="20"/>
                <w:lang w:val="en-US"/>
              </w:rPr>
              <w:t>.</w:t>
            </w:r>
          </w:p>
          <w:p w14:paraId="51A7D73D" w14:textId="77777777" w:rsidR="00C16DE3" w:rsidRPr="00903267" w:rsidRDefault="00C16DE3" w:rsidP="00F71B6C">
            <w:pPr>
              <w:numPr>
                <w:ilvl w:val="0"/>
                <w:numId w:val="19"/>
              </w:numPr>
              <w:rPr>
                <w:sz w:val="20"/>
                <w:szCs w:val="20"/>
              </w:rPr>
            </w:pPr>
            <w:r w:rsidRPr="00903267">
              <w:rPr>
                <w:sz w:val="20"/>
                <w:szCs w:val="20"/>
                <w:lang w:val="en-US"/>
              </w:rPr>
              <w:t>Boondall Wetland Environment Centre opened in 1996</w:t>
            </w:r>
            <w:r>
              <w:rPr>
                <w:sz w:val="20"/>
                <w:szCs w:val="20"/>
                <w:lang w:val="en-US"/>
              </w:rPr>
              <w:t>.</w:t>
            </w:r>
          </w:p>
          <w:p w14:paraId="2EF911CF" w14:textId="77777777" w:rsidR="00C16DE3" w:rsidRPr="00903267" w:rsidRDefault="00C16DE3" w:rsidP="00CA22CB">
            <w:pPr>
              <w:rPr>
                <w:sz w:val="20"/>
                <w:szCs w:val="20"/>
              </w:rPr>
            </w:pPr>
          </w:p>
          <w:p w14:paraId="242CF317" w14:textId="77777777" w:rsidR="00C16DE3" w:rsidRDefault="00C16DE3" w:rsidP="00CA22CB">
            <w:pPr>
              <w:rPr>
                <w:b/>
                <w:bCs/>
                <w:sz w:val="20"/>
                <w:szCs w:val="20"/>
                <w:lang w:val="en-US"/>
              </w:rPr>
            </w:pPr>
            <w:r w:rsidRPr="00903267">
              <w:rPr>
                <w:b/>
                <w:bCs/>
                <w:sz w:val="20"/>
                <w:szCs w:val="20"/>
                <w:lang w:val="en-US"/>
              </w:rPr>
              <w:t>BACKGROUND OF THE WETLAND COOPERATION AGREEMENT</w:t>
            </w:r>
          </w:p>
          <w:p w14:paraId="6B76785E" w14:textId="77777777" w:rsidR="00C16DE3" w:rsidRPr="00903267" w:rsidRDefault="00C16DE3" w:rsidP="00CA22CB">
            <w:pPr>
              <w:rPr>
                <w:b/>
                <w:bCs/>
                <w:sz w:val="20"/>
                <w:szCs w:val="20"/>
              </w:rPr>
            </w:pPr>
          </w:p>
          <w:p w14:paraId="3AF4A523" w14:textId="52C8112A" w:rsidR="00C16DE3" w:rsidRPr="00903267" w:rsidRDefault="00C16DE3" w:rsidP="00CA22CB">
            <w:pPr>
              <w:spacing w:line="276" w:lineRule="auto"/>
              <w:rPr>
                <w:sz w:val="20"/>
                <w:szCs w:val="20"/>
              </w:rPr>
            </w:pPr>
            <w:r w:rsidRPr="00903267">
              <w:rPr>
                <w:sz w:val="20"/>
                <w:szCs w:val="20"/>
              </w:rPr>
              <w:t xml:space="preserve">The agreement was entered into in 1998 </w:t>
            </w:r>
            <w:r>
              <w:rPr>
                <w:sz w:val="20"/>
                <w:szCs w:val="20"/>
              </w:rPr>
              <w:t xml:space="preserve">under the Asia-Pacific Migratory Waterbird Conservation Strategy, which as the precursor to </w:t>
            </w:r>
            <w:r w:rsidRPr="00903267">
              <w:rPr>
                <w:sz w:val="20"/>
                <w:szCs w:val="20"/>
              </w:rPr>
              <w:t xml:space="preserve">the formation of the EAAFP. The governments of each country agreed to </w:t>
            </w:r>
            <w:proofErr w:type="gramStart"/>
            <w:r w:rsidRPr="00903267">
              <w:rPr>
                <w:sz w:val="20"/>
                <w:szCs w:val="20"/>
              </w:rPr>
              <w:t>enter into</w:t>
            </w:r>
            <w:proofErr w:type="gramEnd"/>
            <w:r w:rsidRPr="00903267">
              <w:rPr>
                <w:sz w:val="20"/>
                <w:szCs w:val="20"/>
              </w:rPr>
              <w:t xml:space="preserve"> a Memorandum of Understanding. Common features of the two </w:t>
            </w:r>
            <w:r w:rsidR="00091379">
              <w:rPr>
                <w:sz w:val="20"/>
                <w:szCs w:val="20"/>
              </w:rPr>
              <w:t>S</w:t>
            </w:r>
            <w:r w:rsidRPr="00903267">
              <w:rPr>
                <w:sz w:val="20"/>
                <w:szCs w:val="20"/>
              </w:rPr>
              <w:t xml:space="preserve">ites: </w:t>
            </w:r>
          </w:p>
          <w:p w14:paraId="566FF446" w14:textId="0AC9D6C2" w:rsidR="00C16DE3" w:rsidRPr="00903267" w:rsidRDefault="00C16DE3" w:rsidP="00F71B6C">
            <w:pPr>
              <w:pStyle w:val="ListParagraph"/>
              <w:numPr>
                <w:ilvl w:val="0"/>
                <w:numId w:val="12"/>
              </w:numPr>
              <w:spacing w:after="0" w:line="276" w:lineRule="auto"/>
              <w:rPr>
                <w:sz w:val="20"/>
                <w:szCs w:val="20"/>
              </w:rPr>
            </w:pPr>
            <w:r w:rsidRPr="00903267">
              <w:rPr>
                <w:sz w:val="20"/>
                <w:szCs w:val="20"/>
              </w:rPr>
              <w:t xml:space="preserve">Ramsar </w:t>
            </w:r>
            <w:r w:rsidR="00091379">
              <w:rPr>
                <w:sz w:val="20"/>
                <w:szCs w:val="20"/>
              </w:rPr>
              <w:t>S</w:t>
            </w:r>
            <w:r w:rsidRPr="00903267">
              <w:rPr>
                <w:sz w:val="20"/>
                <w:szCs w:val="20"/>
              </w:rPr>
              <w:t>ites</w:t>
            </w:r>
            <w:r>
              <w:rPr>
                <w:sz w:val="20"/>
                <w:szCs w:val="20"/>
              </w:rPr>
              <w:t>.</w:t>
            </w:r>
          </w:p>
          <w:p w14:paraId="1FFB02FD" w14:textId="54ABCE08" w:rsidR="00C16DE3" w:rsidRPr="00903267" w:rsidRDefault="00C16DE3" w:rsidP="00F71B6C">
            <w:pPr>
              <w:pStyle w:val="ListParagraph"/>
              <w:numPr>
                <w:ilvl w:val="0"/>
                <w:numId w:val="12"/>
              </w:numPr>
              <w:spacing w:after="0" w:line="276" w:lineRule="auto"/>
              <w:rPr>
                <w:sz w:val="20"/>
                <w:szCs w:val="20"/>
              </w:rPr>
            </w:pPr>
            <w:r w:rsidRPr="00903267">
              <w:rPr>
                <w:sz w:val="20"/>
                <w:szCs w:val="20"/>
              </w:rPr>
              <w:t xml:space="preserve">EAAFP </w:t>
            </w:r>
            <w:r w:rsidR="00091379">
              <w:rPr>
                <w:sz w:val="20"/>
                <w:szCs w:val="20"/>
              </w:rPr>
              <w:t>S</w:t>
            </w:r>
            <w:r w:rsidRPr="00903267">
              <w:rPr>
                <w:sz w:val="20"/>
                <w:szCs w:val="20"/>
              </w:rPr>
              <w:t>ites</w:t>
            </w:r>
            <w:r>
              <w:rPr>
                <w:sz w:val="20"/>
                <w:szCs w:val="20"/>
              </w:rPr>
              <w:t>.</w:t>
            </w:r>
          </w:p>
          <w:p w14:paraId="7BAE6A6A" w14:textId="77777777" w:rsidR="00C16DE3" w:rsidRPr="00903267" w:rsidRDefault="00C16DE3" w:rsidP="00F71B6C">
            <w:pPr>
              <w:pStyle w:val="ListParagraph"/>
              <w:numPr>
                <w:ilvl w:val="0"/>
                <w:numId w:val="12"/>
              </w:numPr>
              <w:spacing w:after="0" w:line="276" w:lineRule="auto"/>
              <w:rPr>
                <w:sz w:val="20"/>
                <w:szCs w:val="20"/>
              </w:rPr>
            </w:pPr>
            <w:r w:rsidRPr="00903267">
              <w:rPr>
                <w:sz w:val="20"/>
                <w:szCs w:val="20"/>
              </w:rPr>
              <w:t>Saved from reclamation by citizen action</w:t>
            </w:r>
            <w:r>
              <w:rPr>
                <w:sz w:val="20"/>
                <w:szCs w:val="20"/>
              </w:rPr>
              <w:t>.</w:t>
            </w:r>
          </w:p>
          <w:p w14:paraId="6D3561C9" w14:textId="77777777" w:rsidR="00C16DE3" w:rsidRPr="00903267" w:rsidRDefault="00C16DE3" w:rsidP="00F71B6C">
            <w:pPr>
              <w:pStyle w:val="ListParagraph"/>
              <w:numPr>
                <w:ilvl w:val="0"/>
                <w:numId w:val="12"/>
              </w:numPr>
              <w:spacing w:after="0" w:line="276" w:lineRule="auto"/>
              <w:rPr>
                <w:sz w:val="20"/>
                <w:szCs w:val="20"/>
              </w:rPr>
            </w:pPr>
            <w:r w:rsidRPr="00903267">
              <w:rPr>
                <w:sz w:val="20"/>
                <w:szCs w:val="20"/>
              </w:rPr>
              <w:t>Citizens involved in wetland conservation activities</w:t>
            </w:r>
            <w:r>
              <w:rPr>
                <w:sz w:val="20"/>
                <w:szCs w:val="20"/>
              </w:rPr>
              <w:t>.</w:t>
            </w:r>
          </w:p>
          <w:p w14:paraId="33F550D5" w14:textId="77777777" w:rsidR="00C16DE3" w:rsidRPr="00903267" w:rsidRDefault="00C16DE3" w:rsidP="00CA22CB">
            <w:pPr>
              <w:spacing w:line="276" w:lineRule="auto"/>
              <w:rPr>
                <w:sz w:val="20"/>
                <w:szCs w:val="20"/>
              </w:rPr>
            </w:pPr>
            <w:r w:rsidRPr="00903267">
              <w:rPr>
                <w:rFonts w:hint="eastAsia"/>
                <w:b/>
                <w:bCs/>
                <w:sz w:val="20"/>
                <w:szCs w:val="20"/>
                <w:lang w:val="en-US"/>
              </w:rPr>
              <w:t>Objective</w:t>
            </w:r>
            <w:r w:rsidRPr="00903267">
              <w:rPr>
                <w:sz w:val="20"/>
                <w:szCs w:val="20"/>
                <w:lang w:val="en-US"/>
              </w:rPr>
              <w:t>: Conservation of Wetlands and Shorebirds</w:t>
            </w:r>
            <w:r>
              <w:rPr>
                <w:sz w:val="20"/>
                <w:szCs w:val="20"/>
                <w:lang w:val="en-US"/>
              </w:rPr>
              <w:t>.</w:t>
            </w:r>
          </w:p>
          <w:p w14:paraId="652ADC1C" w14:textId="77777777" w:rsidR="00C16DE3" w:rsidRDefault="00C16DE3" w:rsidP="00CA22CB">
            <w:pPr>
              <w:spacing w:line="276" w:lineRule="auto"/>
              <w:rPr>
                <w:b/>
                <w:bCs/>
                <w:sz w:val="20"/>
                <w:szCs w:val="20"/>
                <w:lang w:val="en-US"/>
              </w:rPr>
            </w:pPr>
          </w:p>
          <w:p w14:paraId="384B0B1E" w14:textId="77777777" w:rsidR="00C16DE3" w:rsidRPr="00903267" w:rsidRDefault="00C16DE3" w:rsidP="00CA22CB">
            <w:pPr>
              <w:spacing w:line="276" w:lineRule="auto"/>
              <w:rPr>
                <w:b/>
                <w:bCs/>
                <w:sz w:val="20"/>
                <w:szCs w:val="20"/>
              </w:rPr>
            </w:pPr>
            <w:r w:rsidRPr="00903267">
              <w:rPr>
                <w:b/>
                <w:bCs/>
                <w:sz w:val="20"/>
                <w:szCs w:val="20"/>
                <w:lang w:val="en-US"/>
              </w:rPr>
              <w:lastRenderedPageBreak/>
              <w:t>Essential Items included in the Agreement</w:t>
            </w:r>
            <w:r>
              <w:rPr>
                <w:b/>
                <w:bCs/>
                <w:sz w:val="20"/>
                <w:szCs w:val="20"/>
                <w:lang w:val="en-US"/>
              </w:rPr>
              <w:t>:</w:t>
            </w:r>
          </w:p>
          <w:p w14:paraId="31F65BC9" w14:textId="0D32B6A4" w:rsidR="00C16DE3" w:rsidRPr="00E55FB0" w:rsidRDefault="00C16DE3" w:rsidP="00F71B6C">
            <w:pPr>
              <w:pStyle w:val="ListParagraph"/>
              <w:numPr>
                <w:ilvl w:val="0"/>
                <w:numId w:val="36"/>
              </w:numPr>
              <w:spacing w:after="0"/>
              <w:rPr>
                <w:sz w:val="20"/>
                <w:szCs w:val="20"/>
              </w:rPr>
            </w:pPr>
            <w:r w:rsidRPr="00E55FB0">
              <w:rPr>
                <w:sz w:val="20"/>
                <w:szCs w:val="20"/>
                <w:lang w:val="en-US"/>
              </w:rPr>
              <w:t>Research and information</w:t>
            </w:r>
            <w:r w:rsidRPr="00E55FB0">
              <w:rPr>
                <w:sz w:val="20"/>
                <w:szCs w:val="20"/>
              </w:rPr>
              <w:t xml:space="preserve"> </w:t>
            </w:r>
            <w:r w:rsidRPr="00E55FB0">
              <w:rPr>
                <w:sz w:val="20"/>
                <w:szCs w:val="20"/>
                <w:lang w:val="en-US"/>
              </w:rPr>
              <w:t>exchange.</w:t>
            </w:r>
          </w:p>
          <w:p w14:paraId="532BF859" w14:textId="1DDB42F9" w:rsidR="00C16DE3" w:rsidRPr="00E55FB0" w:rsidRDefault="00C16DE3" w:rsidP="00F71B6C">
            <w:pPr>
              <w:pStyle w:val="ListParagraph"/>
              <w:numPr>
                <w:ilvl w:val="0"/>
                <w:numId w:val="36"/>
              </w:numPr>
              <w:spacing w:after="0"/>
              <w:rPr>
                <w:sz w:val="20"/>
                <w:szCs w:val="20"/>
              </w:rPr>
            </w:pPr>
            <w:r w:rsidRPr="00E55FB0">
              <w:rPr>
                <w:sz w:val="20"/>
                <w:szCs w:val="20"/>
                <w:lang w:val="en-US"/>
              </w:rPr>
              <w:t>Support for training exchange of staff.</w:t>
            </w:r>
          </w:p>
          <w:p w14:paraId="58E34F5D" w14:textId="159C2867" w:rsidR="00C16DE3" w:rsidRPr="00E55FB0" w:rsidRDefault="00C16DE3" w:rsidP="00F71B6C">
            <w:pPr>
              <w:pStyle w:val="ListParagraph"/>
              <w:numPr>
                <w:ilvl w:val="0"/>
                <w:numId w:val="36"/>
              </w:numPr>
              <w:spacing w:after="0"/>
              <w:rPr>
                <w:sz w:val="20"/>
                <w:szCs w:val="20"/>
              </w:rPr>
            </w:pPr>
            <w:r w:rsidRPr="00E55FB0">
              <w:rPr>
                <w:sz w:val="20"/>
                <w:szCs w:val="20"/>
                <w:lang w:val="en-US"/>
              </w:rPr>
              <w:t>Support for children's exchange.</w:t>
            </w:r>
          </w:p>
          <w:p w14:paraId="2368853E" w14:textId="15E3F435" w:rsidR="00C16DE3" w:rsidRPr="00E55FB0" w:rsidRDefault="00C16DE3" w:rsidP="00F71B6C">
            <w:pPr>
              <w:pStyle w:val="ListParagraph"/>
              <w:numPr>
                <w:ilvl w:val="0"/>
                <w:numId w:val="36"/>
              </w:numPr>
              <w:spacing w:after="0"/>
              <w:rPr>
                <w:sz w:val="20"/>
                <w:szCs w:val="20"/>
              </w:rPr>
            </w:pPr>
            <w:r w:rsidRPr="00E55FB0">
              <w:rPr>
                <w:sz w:val="20"/>
                <w:szCs w:val="20"/>
                <w:lang w:val="en-US"/>
              </w:rPr>
              <w:t>Awareness raising.</w:t>
            </w:r>
          </w:p>
          <w:p w14:paraId="7BCC68EC" w14:textId="7E40E305" w:rsidR="00C16DE3" w:rsidRPr="00E55FB0" w:rsidRDefault="00C16DE3" w:rsidP="00F71B6C">
            <w:pPr>
              <w:pStyle w:val="ListParagraph"/>
              <w:numPr>
                <w:ilvl w:val="0"/>
                <w:numId w:val="36"/>
              </w:numPr>
              <w:spacing w:after="0"/>
              <w:rPr>
                <w:sz w:val="20"/>
                <w:szCs w:val="20"/>
                <w:lang w:val="en-US"/>
              </w:rPr>
            </w:pPr>
            <w:r w:rsidRPr="00E55FB0">
              <w:rPr>
                <w:sz w:val="20"/>
                <w:szCs w:val="20"/>
                <w:lang w:val="en-US"/>
              </w:rPr>
              <w:t>Support for citizens’ exchange visits.</w:t>
            </w:r>
          </w:p>
          <w:p w14:paraId="6BE217EC" w14:textId="77777777" w:rsidR="00C16DE3" w:rsidRPr="00903267" w:rsidRDefault="00C16DE3" w:rsidP="00CA22CB">
            <w:pPr>
              <w:spacing w:line="276" w:lineRule="auto"/>
              <w:rPr>
                <w:b/>
                <w:bCs/>
                <w:sz w:val="20"/>
                <w:szCs w:val="20"/>
                <w:lang w:val="en-US"/>
              </w:rPr>
            </w:pPr>
          </w:p>
          <w:p w14:paraId="5BBCB20B" w14:textId="77777777" w:rsidR="00C16DE3" w:rsidRPr="00903267" w:rsidRDefault="00C16DE3" w:rsidP="00CA22CB">
            <w:pPr>
              <w:spacing w:line="276" w:lineRule="auto"/>
              <w:rPr>
                <w:b/>
                <w:bCs/>
                <w:sz w:val="20"/>
                <w:szCs w:val="20"/>
              </w:rPr>
            </w:pPr>
            <w:r w:rsidRPr="00903267">
              <w:rPr>
                <w:b/>
                <w:bCs/>
                <w:sz w:val="20"/>
                <w:szCs w:val="20"/>
                <w:lang w:val="en-US"/>
              </w:rPr>
              <w:t xml:space="preserve">Action Plans </w:t>
            </w:r>
          </w:p>
          <w:p w14:paraId="71072CD4" w14:textId="77777777" w:rsidR="00C16DE3" w:rsidRPr="00903267" w:rsidRDefault="00C16DE3" w:rsidP="00CA22CB">
            <w:pPr>
              <w:spacing w:line="276" w:lineRule="auto"/>
              <w:rPr>
                <w:sz w:val="20"/>
                <w:szCs w:val="20"/>
                <w:lang w:val="en-US"/>
              </w:rPr>
            </w:pPr>
            <w:r w:rsidRPr="00903267">
              <w:rPr>
                <w:sz w:val="20"/>
                <w:szCs w:val="20"/>
                <w:lang w:val="en-US"/>
              </w:rPr>
              <w:t xml:space="preserve">5-year action plans were agreed 1999, 2003, 2009 and in 2017 a Long-term Implementation </w:t>
            </w:r>
            <w:r>
              <w:rPr>
                <w:sz w:val="20"/>
                <w:szCs w:val="20"/>
                <w:lang w:val="en-US"/>
              </w:rPr>
              <w:t>P</w:t>
            </w:r>
            <w:r w:rsidRPr="00903267">
              <w:rPr>
                <w:sz w:val="20"/>
                <w:szCs w:val="20"/>
                <w:lang w:val="en-US"/>
              </w:rPr>
              <w:t>lan was developed.</w:t>
            </w:r>
          </w:p>
          <w:p w14:paraId="3B4FC33E" w14:textId="77777777" w:rsidR="00C16DE3" w:rsidRPr="00903267" w:rsidRDefault="00C16DE3" w:rsidP="00CA22CB">
            <w:pPr>
              <w:spacing w:line="276" w:lineRule="auto"/>
              <w:rPr>
                <w:sz w:val="20"/>
                <w:szCs w:val="20"/>
                <w:lang w:val="en-US"/>
              </w:rPr>
            </w:pPr>
          </w:p>
          <w:p w14:paraId="7E01EFAC" w14:textId="77777777" w:rsidR="00C16DE3" w:rsidRDefault="00C16DE3" w:rsidP="00CA22CB">
            <w:pPr>
              <w:spacing w:line="276" w:lineRule="auto"/>
              <w:rPr>
                <w:b/>
                <w:bCs/>
                <w:sz w:val="20"/>
                <w:szCs w:val="20"/>
                <w:lang w:val="en-US"/>
              </w:rPr>
            </w:pPr>
            <w:r w:rsidRPr="00903267">
              <w:rPr>
                <w:b/>
                <w:bCs/>
                <w:sz w:val="20"/>
                <w:szCs w:val="20"/>
                <w:lang w:val="en-US"/>
              </w:rPr>
              <w:t>MAIN ACTIVITIES</w:t>
            </w:r>
          </w:p>
          <w:p w14:paraId="2B5484A2" w14:textId="77777777" w:rsidR="00C16DE3" w:rsidRPr="00903267" w:rsidRDefault="00C16DE3" w:rsidP="00CA22CB">
            <w:pPr>
              <w:spacing w:line="276" w:lineRule="auto"/>
              <w:rPr>
                <w:b/>
                <w:bCs/>
                <w:sz w:val="20"/>
                <w:szCs w:val="20"/>
              </w:rPr>
            </w:pPr>
          </w:p>
          <w:p w14:paraId="64710B19" w14:textId="77777777" w:rsidR="00C16DE3" w:rsidRPr="00903267" w:rsidRDefault="00C16DE3" w:rsidP="00F71B6C">
            <w:pPr>
              <w:numPr>
                <w:ilvl w:val="0"/>
                <w:numId w:val="34"/>
              </w:numPr>
              <w:spacing w:line="276" w:lineRule="auto"/>
              <w:rPr>
                <w:b/>
                <w:bCs/>
                <w:sz w:val="20"/>
                <w:szCs w:val="20"/>
              </w:rPr>
            </w:pPr>
            <w:r w:rsidRPr="00903267">
              <w:rPr>
                <w:b/>
                <w:bCs/>
                <w:sz w:val="20"/>
                <w:szCs w:val="20"/>
                <w:lang w:val="en-US"/>
              </w:rPr>
              <w:t>Sharing Information &amp; Making Materials</w:t>
            </w:r>
          </w:p>
          <w:p w14:paraId="5FC3AC86" w14:textId="7AB57B80" w:rsidR="00C16DE3" w:rsidRPr="00903267" w:rsidRDefault="00C16DE3" w:rsidP="00F71B6C">
            <w:pPr>
              <w:pStyle w:val="ListParagraph"/>
              <w:numPr>
                <w:ilvl w:val="0"/>
                <w:numId w:val="15"/>
              </w:numPr>
              <w:spacing w:after="0" w:line="276" w:lineRule="auto"/>
              <w:rPr>
                <w:sz w:val="20"/>
                <w:szCs w:val="20"/>
              </w:rPr>
            </w:pPr>
            <w:r w:rsidRPr="00903267">
              <w:rPr>
                <w:sz w:val="20"/>
                <w:szCs w:val="20"/>
                <w:lang w:val="en-US"/>
              </w:rPr>
              <w:t xml:space="preserve">Exchanging information about shorebirds and wetlands, information on tracking migratory birds shared between the </w:t>
            </w:r>
            <w:r w:rsidR="00091379">
              <w:rPr>
                <w:sz w:val="20"/>
                <w:szCs w:val="20"/>
                <w:lang w:val="en-US"/>
              </w:rPr>
              <w:t>S</w:t>
            </w:r>
            <w:r w:rsidRPr="00903267">
              <w:rPr>
                <w:sz w:val="20"/>
                <w:szCs w:val="20"/>
                <w:lang w:val="en-US"/>
              </w:rPr>
              <w:t>ites</w:t>
            </w:r>
            <w:r>
              <w:rPr>
                <w:sz w:val="20"/>
                <w:szCs w:val="20"/>
                <w:lang w:val="en-US"/>
              </w:rPr>
              <w:t>.</w:t>
            </w:r>
          </w:p>
          <w:p w14:paraId="70BE86D7" w14:textId="77777777" w:rsidR="00C16DE3" w:rsidRPr="00903267" w:rsidRDefault="00C16DE3" w:rsidP="00F71B6C">
            <w:pPr>
              <w:pStyle w:val="ListParagraph"/>
              <w:numPr>
                <w:ilvl w:val="0"/>
                <w:numId w:val="15"/>
              </w:numPr>
              <w:spacing w:after="0" w:line="276" w:lineRule="auto"/>
              <w:rPr>
                <w:sz w:val="20"/>
                <w:szCs w:val="20"/>
              </w:rPr>
            </w:pPr>
            <w:r w:rsidRPr="00903267">
              <w:rPr>
                <w:sz w:val="20"/>
                <w:szCs w:val="20"/>
                <w:lang w:val="en-US"/>
              </w:rPr>
              <w:t>Environmental education programs</w:t>
            </w:r>
            <w:r>
              <w:rPr>
                <w:sz w:val="20"/>
                <w:szCs w:val="20"/>
                <w:lang w:val="en-US"/>
              </w:rPr>
              <w:t>.</w:t>
            </w:r>
          </w:p>
          <w:p w14:paraId="5847D11A" w14:textId="77777777" w:rsidR="00C16DE3" w:rsidRPr="00903267" w:rsidRDefault="00C16DE3" w:rsidP="00F71B6C">
            <w:pPr>
              <w:pStyle w:val="ListParagraph"/>
              <w:numPr>
                <w:ilvl w:val="0"/>
                <w:numId w:val="15"/>
              </w:numPr>
              <w:spacing w:after="0" w:line="276" w:lineRule="auto"/>
              <w:rPr>
                <w:sz w:val="20"/>
                <w:szCs w:val="20"/>
              </w:rPr>
            </w:pPr>
            <w:r w:rsidRPr="00903267">
              <w:rPr>
                <w:sz w:val="20"/>
                <w:szCs w:val="20"/>
                <w:lang w:val="en-US"/>
              </w:rPr>
              <w:t>Pamphlets, Filed guide, etc.</w:t>
            </w:r>
          </w:p>
          <w:p w14:paraId="562DBAF8" w14:textId="77777777" w:rsidR="00C16DE3" w:rsidRPr="00903267" w:rsidRDefault="00C16DE3" w:rsidP="00CA22CB">
            <w:pPr>
              <w:spacing w:line="276" w:lineRule="auto"/>
              <w:ind w:left="720"/>
              <w:rPr>
                <w:sz w:val="20"/>
                <w:szCs w:val="20"/>
              </w:rPr>
            </w:pPr>
          </w:p>
          <w:p w14:paraId="336AA4D8" w14:textId="77777777" w:rsidR="00C16DE3" w:rsidRPr="00903267" w:rsidRDefault="00C16DE3" w:rsidP="00F71B6C">
            <w:pPr>
              <w:numPr>
                <w:ilvl w:val="0"/>
                <w:numId w:val="34"/>
              </w:numPr>
              <w:spacing w:line="276" w:lineRule="auto"/>
              <w:rPr>
                <w:b/>
                <w:bCs/>
                <w:sz w:val="20"/>
                <w:szCs w:val="20"/>
              </w:rPr>
            </w:pPr>
            <w:r w:rsidRPr="00903267">
              <w:rPr>
                <w:b/>
                <w:bCs/>
                <w:sz w:val="20"/>
                <w:szCs w:val="20"/>
                <w:lang w:val="en-US"/>
              </w:rPr>
              <w:t>People-to-people Exchanges</w:t>
            </w:r>
          </w:p>
          <w:p w14:paraId="1D42C9C3" w14:textId="77777777" w:rsidR="00C16DE3" w:rsidRPr="00903267" w:rsidRDefault="00C16DE3" w:rsidP="00F71B6C">
            <w:pPr>
              <w:pStyle w:val="ListParagraph"/>
              <w:numPr>
                <w:ilvl w:val="0"/>
                <w:numId w:val="13"/>
              </w:numPr>
              <w:spacing w:after="0" w:line="276" w:lineRule="auto"/>
              <w:rPr>
                <w:sz w:val="20"/>
                <w:szCs w:val="20"/>
              </w:rPr>
            </w:pPr>
            <w:r w:rsidRPr="00903267">
              <w:rPr>
                <w:sz w:val="20"/>
                <w:szCs w:val="20"/>
                <w:lang w:val="en-US"/>
              </w:rPr>
              <w:t>Visiting each other’s wetlands for field trip and exchange</w:t>
            </w:r>
            <w:r>
              <w:rPr>
                <w:sz w:val="20"/>
                <w:szCs w:val="20"/>
                <w:lang w:val="en-US"/>
              </w:rPr>
              <w:t>.</w:t>
            </w:r>
            <w:r w:rsidRPr="00903267">
              <w:rPr>
                <w:sz w:val="20"/>
                <w:szCs w:val="20"/>
                <w:lang w:val="en-US"/>
              </w:rPr>
              <w:t xml:space="preserve"> </w:t>
            </w:r>
          </w:p>
          <w:p w14:paraId="264308C5" w14:textId="77777777" w:rsidR="00C16DE3" w:rsidRPr="00903267" w:rsidRDefault="00C16DE3" w:rsidP="00F71B6C">
            <w:pPr>
              <w:pStyle w:val="ListParagraph"/>
              <w:numPr>
                <w:ilvl w:val="0"/>
                <w:numId w:val="13"/>
              </w:numPr>
              <w:spacing w:after="0" w:line="276" w:lineRule="auto"/>
              <w:rPr>
                <w:sz w:val="20"/>
                <w:szCs w:val="20"/>
              </w:rPr>
            </w:pPr>
            <w:r w:rsidRPr="00903267">
              <w:rPr>
                <w:sz w:val="20"/>
                <w:szCs w:val="20"/>
                <w:lang w:val="en-US"/>
              </w:rPr>
              <w:t>37 visits over 20 years involving 150 people</w:t>
            </w:r>
            <w:r>
              <w:rPr>
                <w:sz w:val="20"/>
                <w:szCs w:val="20"/>
                <w:lang w:val="en-US"/>
              </w:rPr>
              <w:t>.</w:t>
            </w:r>
          </w:p>
          <w:p w14:paraId="74B4399E" w14:textId="77777777" w:rsidR="00C16DE3" w:rsidRPr="00903267" w:rsidRDefault="00C16DE3" w:rsidP="00F71B6C">
            <w:pPr>
              <w:pStyle w:val="ListParagraph"/>
              <w:numPr>
                <w:ilvl w:val="0"/>
                <w:numId w:val="13"/>
              </w:numPr>
              <w:spacing w:after="0" w:line="276" w:lineRule="auto"/>
              <w:rPr>
                <w:sz w:val="20"/>
                <w:szCs w:val="20"/>
              </w:rPr>
            </w:pPr>
            <w:r w:rsidRPr="00903267">
              <w:rPr>
                <w:sz w:val="20"/>
                <w:szCs w:val="20"/>
                <w:lang w:val="en-US"/>
              </w:rPr>
              <w:t>Activities related to wetlands and migratory waterbirds</w:t>
            </w:r>
            <w:r>
              <w:rPr>
                <w:sz w:val="20"/>
                <w:szCs w:val="20"/>
                <w:lang w:val="en-US"/>
              </w:rPr>
              <w:t>:</w:t>
            </w:r>
          </w:p>
          <w:p w14:paraId="41134A40" w14:textId="77777777" w:rsidR="00C16DE3" w:rsidRPr="00903267" w:rsidRDefault="00C16DE3" w:rsidP="00F71B6C">
            <w:pPr>
              <w:pStyle w:val="ListParagraph"/>
              <w:numPr>
                <w:ilvl w:val="1"/>
                <w:numId w:val="13"/>
              </w:numPr>
              <w:spacing w:after="0" w:line="276" w:lineRule="auto"/>
              <w:rPr>
                <w:sz w:val="20"/>
                <w:szCs w:val="20"/>
              </w:rPr>
            </w:pPr>
            <w:r w:rsidRPr="00903267">
              <w:rPr>
                <w:sz w:val="20"/>
                <w:szCs w:val="20"/>
                <w:lang w:val="en-US"/>
              </w:rPr>
              <w:t>Bird watching, field trip, clean-up activities, experience of environmental education programs, visits to schools, discussion on wetland activities and plans</w:t>
            </w:r>
            <w:r>
              <w:rPr>
                <w:sz w:val="20"/>
                <w:szCs w:val="20"/>
                <w:lang w:val="en-US"/>
              </w:rPr>
              <w:t>.</w:t>
            </w:r>
          </w:p>
          <w:p w14:paraId="1C1449CD" w14:textId="77777777" w:rsidR="00C16DE3" w:rsidRPr="00903267" w:rsidRDefault="00C16DE3" w:rsidP="00F71B6C">
            <w:pPr>
              <w:pStyle w:val="ListParagraph"/>
              <w:numPr>
                <w:ilvl w:val="0"/>
                <w:numId w:val="13"/>
              </w:numPr>
              <w:spacing w:after="0" w:line="276" w:lineRule="auto"/>
              <w:rPr>
                <w:sz w:val="20"/>
                <w:szCs w:val="20"/>
              </w:rPr>
            </w:pPr>
            <w:r w:rsidRPr="00903267">
              <w:rPr>
                <w:sz w:val="20"/>
                <w:szCs w:val="20"/>
                <w:lang w:val="en-US"/>
              </w:rPr>
              <w:t>Cultural exchange, participation in local events, tourist activities, social events, etc.</w:t>
            </w:r>
          </w:p>
          <w:p w14:paraId="515FFB10" w14:textId="77777777" w:rsidR="00C16DE3" w:rsidRPr="00903267" w:rsidRDefault="00C16DE3" w:rsidP="00F71B6C">
            <w:pPr>
              <w:pStyle w:val="ListParagraph"/>
              <w:numPr>
                <w:ilvl w:val="0"/>
                <w:numId w:val="13"/>
              </w:numPr>
              <w:spacing w:after="0" w:line="276" w:lineRule="auto"/>
              <w:rPr>
                <w:sz w:val="20"/>
                <w:szCs w:val="20"/>
              </w:rPr>
            </w:pPr>
            <w:r w:rsidRPr="00903267">
              <w:rPr>
                <w:sz w:val="20"/>
                <w:szCs w:val="20"/>
                <w:lang w:val="en-US"/>
              </w:rPr>
              <w:t>Holding symposiums during visits</w:t>
            </w:r>
            <w:r>
              <w:rPr>
                <w:sz w:val="20"/>
                <w:szCs w:val="20"/>
                <w:lang w:val="en-US"/>
              </w:rPr>
              <w:t>.</w:t>
            </w:r>
          </w:p>
          <w:p w14:paraId="6A2F7A7D" w14:textId="77777777" w:rsidR="00C16DE3" w:rsidRPr="00903267" w:rsidRDefault="00C16DE3" w:rsidP="00F71B6C">
            <w:pPr>
              <w:pStyle w:val="ListParagraph"/>
              <w:numPr>
                <w:ilvl w:val="0"/>
                <w:numId w:val="14"/>
              </w:numPr>
              <w:spacing w:after="0" w:line="276" w:lineRule="auto"/>
              <w:rPr>
                <w:sz w:val="20"/>
                <w:szCs w:val="20"/>
              </w:rPr>
            </w:pPr>
            <w:r w:rsidRPr="00903267">
              <w:rPr>
                <w:sz w:val="20"/>
                <w:szCs w:val="20"/>
                <w:lang w:val="en-US"/>
              </w:rPr>
              <w:t>Communicating online with schools</w:t>
            </w:r>
            <w:r>
              <w:rPr>
                <w:sz w:val="20"/>
                <w:szCs w:val="20"/>
                <w:lang w:val="en-US"/>
              </w:rPr>
              <w:t>.</w:t>
            </w:r>
            <w:r w:rsidRPr="00903267">
              <w:rPr>
                <w:sz w:val="20"/>
                <w:szCs w:val="20"/>
                <w:lang w:val="en-US"/>
              </w:rPr>
              <w:t xml:space="preserve"> </w:t>
            </w:r>
          </w:p>
          <w:p w14:paraId="3A7AF9E8" w14:textId="77777777" w:rsidR="00C16DE3" w:rsidRPr="00903267" w:rsidRDefault="00C16DE3" w:rsidP="00F71B6C">
            <w:pPr>
              <w:pStyle w:val="ListParagraph"/>
              <w:numPr>
                <w:ilvl w:val="0"/>
                <w:numId w:val="14"/>
              </w:numPr>
              <w:spacing w:after="0" w:line="276" w:lineRule="auto"/>
              <w:rPr>
                <w:sz w:val="20"/>
                <w:szCs w:val="20"/>
              </w:rPr>
            </w:pPr>
            <w:r w:rsidRPr="00903267">
              <w:rPr>
                <w:sz w:val="20"/>
                <w:szCs w:val="20"/>
                <w:lang w:val="en-US"/>
              </w:rPr>
              <w:t>Symposiums where visitors give lectures</w:t>
            </w:r>
            <w:r>
              <w:rPr>
                <w:sz w:val="20"/>
                <w:szCs w:val="20"/>
                <w:lang w:val="en-US"/>
              </w:rPr>
              <w:t>.</w:t>
            </w:r>
          </w:p>
          <w:p w14:paraId="1AD213B9" w14:textId="77777777" w:rsidR="00C16DE3" w:rsidRPr="00903267" w:rsidRDefault="00C16DE3" w:rsidP="00CA22CB">
            <w:pPr>
              <w:spacing w:line="276" w:lineRule="auto"/>
              <w:rPr>
                <w:sz w:val="20"/>
                <w:szCs w:val="20"/>
              </w:rPr>
            </w:pPr>
          </w:p>
          <w:p w14:paraId="084B5CE7" w14:textId="77777777" w:rsidR="00C16DE3" w:rsidRPr="00903267" w:rsidRDefault="00C16DE3" w:rsidP="00F71B6C">
            <w:pPr>
              <w:numPr>
                <w:ilvl w:val="0"/>
                <w:numId w:val="34"/>
              </w:numPr>
              <w:spacing w:line="276" w:lineRule="auto"/>
              <w:rPr>
                <w:b/>
                <w:bCs/>
                <w:sz w:val="20"/>
                <w:szCs w:val="20"/>
              </w:rPr>
            </w:pPr>
            <w:r w:rsidRPr="00903267">
              <w:rPr>
                <w:b/>
                <w:bCs/>
                <w:sz w:val="20"/>
                <w:szCs w:val="20"/>
                <w:lang w:val="en-US"/>
              </w:rPr>
              <w:t>Joint Research</w:t>
            </w:r>
          </w:p>
          <w:p w14:paraId="4E37C257" w14:textId="6DA8265F" w:rsidR="00C16DE3" w:rsidRPr="00903267" w:rsidRDefault="00C16DE3" w:rsidP="00F71B6C">
            <w:pPr>
              <w:numPr>
                <w:ilvl w:val="0"/>
                <w:numId w:val="16"/>
              </w:numPr>
              <w:spacing w:line="276" w:lineRule="auto"/>
              <w:rPr>
                <w:sz w:val="20"/>
                <w:szCs w:val="20"/>
              </w:rPr>
            </w:pPr>
            <w:r w:rsidRPr="00903267">
              <w:rPr>
                <w:sz w:val="20"/>
                <w:szCs w:val="20"/>
                <w:lang w:val="en-US"/>
              </w:rPr>
              <w:t xml:space="preserve">‘Revealing the migration route of Grey-tailed Tattler by using geolocators’ research at both </w:t>
            </w:r>
            <w:r w:rsidR="00091379">
              <w:rPr>
                <w:sz w:val="20"/>
                <w:szCs w:val="20"/>
                <w:lang w:val="en-US"/>
              </w:rPr>
              <w:t>S</w:t>
            </w:r>
            <w:r w:rsidRPr="00903267">
              <w:rPr>
                <w:sz w:val="20"/>
                <w:szCs w:val="20"/>
                <w:lang w:val="en-US"/>
              </w:rPr>
              <w:t>ites led by NGOs in each country</w:t>
            </w:r>
            <w:r>
              <w:rPr>
                <w:sz w:val="20"/>
                <w:szCs w:val="20"/>
                <w:lang w:val="en-US"/>
              </w:rPr>
              <w:t>.</w:t>
            </w:r>
          </w:p>
          <w:p w14:paraId="4C2754D4" w14:textId="77777777" w:rsidR="00C16DE3" w:rsidRPr="00903267" w:rsidRDefault="00C16DE3" w:rsidP="00F71B6C">
            <w:pPr>
              <w:numPr>
                <w:ilvl w:val="0"/>
                <w:numId w:val="16"/>
              </w:numPr>
              <w:spacing w:line="276" w:lineRule="auto"/>
              <w:rPr>
                <w:sz w:val="20"/>
                <w:szCs w:val="20"/>
              </w:rPr>
            </w:pPr>
            <w:r w:rsidRPr="00903267">
              <w:rPr>
                <w:sz w:val="20"/>
                <w:szCs w:val="20"/>
                <w:lang w:val="en-US"/>
              </w:rPr>
              <w:t xml:space="preserve">41 birds were </w:t>
            </w:r>
            <w:proofErr w:type="spellStart"/>
            <w:r w:rsidRPr="00903267">
              <w:rPr>
                <w:sz w:val="20"/>
                <w:szCs w:val="20"/>
                <w:lang w:val="en-US"/>
              </w:rPr>
              <w:t>colour</w:t>
            </w:r>
            <w:proofErr w:type="spellEnd"/>
            <w:r w:rsidRPr="00903267">
              <w:rPr>
                <w:sz w:val="20"/>
                <w:szCs w:val="20"/>
                <w:lang w:val="en-US"/>
              </w:rPr>
              <w:t>-flagged</w:t>
            </w:r>
            <w:r>
              <w:rPr>
                <w:sz w:val="20"/>
                <w:szCs w:val="20"/>
                <w:lang w:val="en-US"/>
              </w:rPr>
              <w:t>.</w:t>
            </w:r>
          </w:p>
          <w:p w14:paraId="1BEE1EF6" w14:textId="77777777" w:rsidR="00C16DE3" w:rsidRPr="00903267" w:rsidRDefault="00C16DE3" w:rsidP="00F71B6C">
            <w:pPr>
              <w:numPr>
                <w:ilvl w:val="0"/>
                <w:numId w:val="16"/>
              </w:numPr>
              <w:spacing w:line="276" w:lineRule="auto"/>
              <w:rPr>
                <w:sz w:val="20"/>
                <w:szCs w:val="20"/>
              </w:rPr>
            </w:pPr>
            <w:r w:rsidRPr="00903267">
              <w:rPr>
                <w:sz w:val="20"/>
                <w:szCs w:val="20"/>
                <w:lang w:val="en-US"/>
              </w:rPr>
              <w:t xml:space="preserve">Resulting collaborative research report received international recognition and interest in the results. </w:t>
            </w:r>
          </w:p>
          <w:p w14:paraId="192683F5" w14:textId="77777777" w:rsidR="00C16DE3" w:rsidRPr="00903267" w:rsidRDefault="00C16DE3" w:rsidP="00CA22CB">
            <w:pPr>
              <w:spacing w:line="276" w:lineRule="auto"/>
              <w:ind w:left="720"/>
              <w:rPr>
                <w:sz w:val="20"/>
                <w:szCs w:val="20"/>
              </w:rPr>
            </w:pPr>
          </w:p>
          <w:p w14:paraId="75A11781" w14:textId="77777777" w:rsidR="00C16DE3" w:rsidRPr="00903267" w:rsidRDefault="00C16DE3" w:rsidP="00F71B6C">
            <w:pPr>
              <w:pStyle w:val="ListParagraph"/>
              <w:numPr>
                <w:ilvl w:val="0"/>
                <w:numId w:val="34"/>
              </w:numPr>
              <w:spacing w:after="0" w:line="276" w:lineRule="auto"/>
              <w:rPr>
                <w:b/>
                <w:bCs/>
                <w:sz w:val="20"/>
                <w:szCs w:val="20"/>
              </w:rPr>
            </w:pPr>
            <w:r w:rsidRPr="00903267">
              <w:rPr>
                <w:b/>
                <w:bCs/>
                <w:sz w:val="20"/>
                <w:szCs w:val="20"/>
              </w:rPr>
              <w:t>School exchanges</w:t>
            </w:r>
          </w:p>
          <w:p w14:paraId="400FB755" w14:textId="69E05F9A" w:rsidR="00C16DE3" w:rsidRPr="00903267" w:rsidRDefault="00C16DE3" w:rsidP="00F71B6C">
            <w:pPr>
              <w:pStyle w:val="ListParagraph"/>
              <w:numPr>
                <w:ilvl w:val="0"/>
                <w:numId w:val="17"/>
              </w:numPr>
              <w:spacing w:after="0" w:line="276" w:lineRule="auto"/>
              <w:rPr>
                <w:sz w:val="20"/>
                <w:szCs w:val="20"/>
              </w:rPr>
            </w:pPr>
            <w:r w:rsidRPr="00903267">
              <w:rPr>
                <w:sz w:val="20"/>
                <w:szCs w:val="20"/>
              </w:rPr>
              <w:t xml:space="preserve">Wetland Cooperation Agreement led to annual high school language exchange including visits to both </w:t>
            </w:r>
            <w:r w:rsidR="00091379">
              <w:rPr>
                <w:sz w:val="20"/>
                <w:szCs w:val="20"/>
              </w:rPr>
              <w:t>S</w:t>
            </w:r>
            <w:r w:rsidRPr="00903267">
              <w:rPr>
                <w:sz w:val="20"/>
                <w:szCs w:val="20"/>
              </w:rPr>
              <w:t xml:space="preserve">ites. </w:t>
            </w:r>
          </w:p>
          <w:p w14:paraId="35F9214E" w14:textId="77777777" w:rsidR="00C16DE3" w:rsidRPr="00903267" w:rsidRDefault="00C16DE3" w:rsidP="00CA22CB">
            <w:pPr>
              <w:spacing w:line="276" w:lineRule="auto"/>
              <w:rPr>
                <w:b/>
                <w:bCs/>
                <w:sz w:val="20"/>
                <w:szCs w:val="20"/>
              </w:rPr>
            </w:pPr>
          </w:p>
          <w:p w14:paraId="317F769E" w14:textId="77777777" w:rsidR="00C16DE3" w:rsidRPr="00903267" w:rsidRDefault="00C16DE3" w:rsidP="00CA22CB">
            <w:pPr>
              <w:spacing w:line="276" w:lineRule="auto"/>
              <w:rPr>
                <w:b/>
                <w:bCs/>
                <w:sz w:val="20"/>
                <w:szCs w:val="20"/>
              </w:rPr>
            </w:pPr>
            <w:r w:rsidRPr="00903267">
              <w:rPr>
                <w:b/>
                <w:bCs/>
                <w:sz w:val="20"/>
                <w:szCs w:val="20"/>
              </w:rPr>
              <w:t xml:space="preserve">ACHIEVEMENTS </w:t>
            </w:r>
          </w:p>
          <w:p w14:paraId="01F6579B" w14:textId="77777777" w:rsidR="00C16DE3" w:rsidRPr="00903267" w:rsidRDefault="00C16DE3" w:rsidP="00CA22CB">
            <w:pPr>
              <w:spacing w:line="276" w:lineRule="auto"/>
              <w:rPr>
                <w:b/>
                <w:bCs/>
                <w:sz w:val="20"/>
                <w:szCs w:val="20"/>
              </w:rPr>
            </w:pPr>
          </w:p>
          <w:p w14:paraId="628B7E5E" w14:textId="77777777" w:rsidR="00C16DE3" w:rsidRPr="00903267" w:rsidRDefault="00C16DE3" w:rsidP="00CA22CB">
            <w:pPr>
              <w:spacing w:line="276" w:lineRule="auto"/>
              <w:rPr>
                <w:sz w:val="20"/>
                <w:szCs w:val="20"/>
              </w:rPr>
            </w:pPr>
            <w:r w:rsidRPr="00903267">
              <w:rPr>
                <w:sz w:val="20"/>
                <w:szCs w:val="20"/>
              </w:rPr>
              <w:t xml:space="preserve">The Wetland Cooperation Agreement laid a strong foundation to make it easy to collaborate on activities and projects because of the good relationships maintained over a long period of time. </w:t>
            </w:r>
          </w:p>
          <w:p w14:paraId="1C7BCAAC" w14:textId="77777777" w:rsidR="00C16DE3" w:rsidRPr="00903267" w:rsidRDefault="00C16DE3" w:rsidP="00CA22CB">
            <w:pPr>
              <w:spacing w:line="276" w:lineRule="auto"/>
              <w:rPr>
                <w:sz w:val="20"/>
                <w:szCs w:val="20"/>
              </w:rPr>
            </w:pPr>
          </w:p>
          <w:p w14:paraId="541AEFE4" w14:textId="77777777" w:rsidR="00C16DE3" w:rsidRPr="00903267" w:rsidRDefault="00C16DE3" w:rsidP="00F71B6C">
            <w:pPr>
              <w:numPr>
                <w:ilvl w:val="0"/>
                <w:numId w:val="35"/>
              </w:numPr>
              <w:spacing w:line="276" w:lineRule="auto"/>
              <w:rPr>
                <w:sz w:val="20"/>
                <w:szCs w:val="20"/>
              </w:rPr>
            </w:pPr>
            <w:r w:rsidRPr="00903267">
              <w:rPr>
                <w:sz w:val="20"/>
                <w:szCs w:val="20"/>
                <w:lang w:val="en-US"/>
              </w:rPr>
              <w:t>Building cooperative relationships</w:t>
            </w:r>
            <w:r>
              <w:rPr>
                <w:sz w:val="20"/>
                <w:szCs w:val="20"/>
                <w:lang w:val="en-US"/>
              </w:rPr>
              <w:t>.</w:t>
            </w:r>
          </w:p>
          <w:p w14:paraId="2871DBA4" w14:textId="77777777" w:rsidR="00C16DE3" w:rsidRPr="00903267" w:rsidRDefault="00C16DE3" w:rsidP="00F71B6C">
            <w:pPr>
              <w:numPr>
                <w:ilvl w:val="0"/>
                <w:numId w:val="35"/>
              </w:numPr>
              <w:spacing w:line="276" w:lineRule="auto"/>
              <w:rPr>
                <w:sz w:val="20"/>
                <w:szCs w:val="20"/>
              </w:rPr>
            </w:pPr>
            <w:r w:rsidRPr="00903267">
              <w:rPr>
                <w:sz w:val="20"/>
                <w:szCs w:val="20"/>
                <w:lang w:val="en-US"/>
              </w:rPr>
              <w:t>Collaboration on various activities</w:t>
            </w:r>
            <w:r>
              <w:rPr>
                <w:sz w:val="20"/>
                <w:szCs w:val="20"/>
                <w:lang w:val="en-US"/>
              </w:rPr>
              <w:t>.</w:t>
            </w:r>
          </w:p>
          <w:p w14:paraId="3303E5F1" w14:textId="77777777" w:rsidR="00C16DE3" w:rsidRPr="00903267" w:rsidRDefault="00C16DE3" w:rsidP="00F71B6C">
            <w:pPr>
              <w:numPr>
                <w:ilvl w:val="0"/>
                <w:numId w:val="35"/>
              </w:numPr>
              <w:spacing w:line="276" w:lineRule="auto"/>
              <w:rPr>
                <w:sz w:val="20"/>
                <w:szCs w:val="20"/>
              </w:rPr>
            </w:pPr>
            <w:r w:rsidRPr="00903267">
              <w:rPr>
                <w:sz w:val="20"/>
                <w:szCs w:val="20"/>
                <w:lang w:val="en-US"/>
              </w:rPr>
              <w:t>Accumulating experiences and knowledge</w:t>
            </w:r>
            <w:r>
              <w:rPr>
                <w:sz w:val="20"/>
                <w:szCs w:val="20"/>
                <w:lang w:val="en-US"/>
              </w:rPr>
              <w:t>.</w:t>
            </w:r>
          </w:p>
          <w:p w14:paraId="37990D57" w14:textId="77777777" w:rsidR="00C16DE3" w:rsidRPr="00903267" w:rsidRDefault="00C16DE3" w:rsidP="00F71B6C">
            <w:pPr>
              <w:numPr>
                <w:ilvl w:val="0"/>
                <w:numId w:val="35"/>
              </w:numPr>
              <w:spacing w:line="276" w:lineRule="auto"/>
              <w:rPr>
                <w:sz w:val="20"/>
                <w:szCs w:val="20"/>
              </w:rPr>
            </w:pPr>
            <w:r w:rsidRPr="00903267">
              <w:rPr>
                <w:sz w:val="20"/>
                <w:szCs w:val="20"/>
                <w:lang w:val="en-US"/>
              </w:rPr>
              <w:t>Increase in the number and capacity of people involved in wetlands</w:t>
            </w:r>
            <w:r>
              <w:rPr>
                <w:sz w:val="20"/>
                <w:szCs w:val="20"/>
                <w:lang w:val="en-US"/>
              </w:rPr>
              <w:t>.</w:t>
            </w:r>
          </w:p>
          <w:p w14:paraId="71259A31" w14:textId="77777777" w:rsidR="00E55FB0" w:rsidRPr="00E55FB0" w:rsidRDefault="00C16DE3" w:rsidP="00F71B6C">
            <w:pPr>
              <w:numPr>
                <w:ilvl w:val="0"/>
                <w:numId w:val="35"/>
              </w:numPr>
              <w:spacing w:line="276" w:lineRule="auto"/>
              <w:rPr>
                <w:sz w:val="20"/>
                <w:szCs w:val="20"/>
              </w:rPr>
            </w:pPr>
            <w:r w:rsidRPr="00903267">
              <w:rPr>
                <w:sz w:val="20"/>
                <w:szCs w:val="20"/>
                <w:lang w:val="en-US"/>
              </w:rPr>
              <w:lastRenderedPageBreak/>
              <w:t>Setting up a new organisation (Y&amp;B Wetland Exchange Society for alumni)</w:t>
            </w:r>
            <w:r>
              <w:rPr>
                <w:sz w:val="20"/>
                <w:szCs w:val="20"/>
                <w:lang w:val="en-US"/>
              </w:rPr>
              <w:t>.</w:t>
            </w:r>
          </w:p>
          <w:p w14:paraId="2537C4DD" w14:textId="53760188" w:rsidR="00C16DE3" w:rsidRPr="00E55FB0" w:rsidRDefault="00C16DE3" w:rsidP="00F71B6C">
            <w:pPr>
              <w:numPr>
                <w:ilvl w:val="0"/>
                <w:numId w:val="35"/>
              </w:numPr>
              <w:spacing w:line="276" w:lineRule="auto"/>
              <w:rPr>
                <w:sz w:val="20"/>
                <w:szCs w:val="20"/>
              </w:rPr>
            </w:pPr>
            <w:r w:rsidRPr="00E55FB0">
              <w:rPr>
                <w:sz w:val="20"/>
                <w:szCs w:val="20"/>
                <w:lang w:val="en-US"/>
              </w:rPr>
              <w:t>Activating initiatives in each other’s wetland.</w:t>
            </w:r>
          </w:p>
          <w:p w14:paraId="67880C5A" w14:textId="77777777" w:rsidR="00C16DE3" w:rsidRDefault="00C16DE3" w:rsidP="00CA22CB">
            <w:pPr>
              <w:spacing w:line="276" w:lineRule="auto"/>
              <w:rPr>
                <w:b/>
                <w:bCs/>
                <w:sz w:val="20"/>
                <w:szCs w:val="20"/>
                <w:lang w:val="en-US"/>
              </w:rPr>
            </w:pPr>
          </w:p>
          <w:p w14:paraId="694ED021" w14:textId="77777777" w:rsidR="00C16DE3" w:rsidRPr="00903267" w:rsidRDefault="00C16DE3" w:rsidP="00CA22CB">
            <w:pPr>
              <w:spacing w:line="276" w:lineRule="auto"/>
              <w:rPr>
                <w:b/>
                <w:bCs/>
                <w:sz w:val="20"/>
                <w:szCs w:val="20"/>
                <w:lang w:val="en-US"/>
              </w:rPr>
            </w:pPr>
            <w:r w:rsidRPr="00903267">
              <w:rPr>
                <w:b/>
                <w:bCs/>
                <w:sz w:val="20"/>
                <w:szCs w:val="20"/>
                <w:lang w:val="en-US"/>
              </w:rPr>
              <w:t>KEYS TO SUCCESS</w:t>
            </w:r>
          </w:p>
          <w:p w14:paraId="0F93705C" w14:textId="77777777" w:rsidR="00C16DE3" w:rsidRPr="00903267" w:rsidRDefault="00C16DE3" w:rsidP="00CA22CB">
            <w:pPr>
              <w:spacing w:line="276" w:lineRule="auto"/>
              <w:rPr>
                <w:b/>
                <w:bCs/>
                <w:sz w:val="20"/>
                <w:szCs w:val="20"/>
                <w:lang w:val="en-US"/>
              </w:rPr>
            </w:pPr>
          </w:p>
          <w:p w14:paraId="264A4241" w14:textId="77777777" w:rsidR="00C16DE3" w:rsidRPr="00903267" w:rsidRDefault="00C16DE3" w:rsidP="00F71B6C">
            <w:pPr>
              <w:numPr>
                <w:ilvl w:val="0"/>
                <w:numId w:val="31"/>
              </w:numPr>
              <w:spacing w:line="276" w:lineRule="auto"/>
              <w:rPr>
                <w:sz w:val="20"/>
                <w:szCs w:val="20"/>
              </w:rPr>
            </w:pPr>
            <w:r w:rsidRPr="00903267">
              <w:rPr>
                <w:sz w:val="20"/>
                <w:szCs w:val="20"/>
                <w:lang w:val="en-US"/>
              </w:rPr>
              <w:t>Official arrangement and collateral</w:t>
            </w:r>
          </w:p>
          <w:p w14:paraId="09DC805F" w14:textId="77777777" w:rsidR="00C16DE3" w:rsidRPr="00903267" w:rsidRDefault="00C16DE3" w:rsidP="00F71B6C">
            <w:pPr>
              <w:numPr>
                <w:ilvl w:val="1"/>
                <w:numId w:val="31"/>
              </w:numPr>
              <w:spacing w:line="276" w:lineRule="auto"/>
              <w:rPr>
                <w:sz w:val="20"/>
                <w:szCs w:val="20"/>
              </w:rPr>
            </w:pPr>
            <w:r w:rsidRPr="00903267">
              <w:rPr>
                <w:sz w:val="20"/>
                <w:szCs w:val="20"/>
                <w:lang w:val="en-US"/>
              </w:rPr>
              <w:t>Agreement between the two governments</w:t>
            </w:r>
            <w:r>
              <w:rPr>
                <w:sz w:val="20"/>
                <w:szCs w:val="20"/>
                <w:lang w:val="en-US"/>
              </w:rPr>
              <w:t>.</w:t>
            </w:r>
          </w:p>
          <w:p w14:paraId="6B357E4C" w14:textId="77777777" w:rsidR="00C16DE3" w:rsidRPr="00903267" w:rsidRDefault="00C16DE3" w:rsidP="00F71B6C">
            <w:pPr>
              <w:numPr>
                <w:ilvl w:val="1"/>
                <w:numId w:val="31"/>
              </w:numPr>
              <w:spacing w:line="276" w:lineRule="auto"/>
              <w:rPr>
                <w:sz w:val="20"/>
                <w:szCs w:val="20"/>
              </w:rPr>
            </w:pPr>
            <w:r w:rsidRPr="00903267">
              <w:rPr>
                <w:sz w:val="20"/>
                <w:szCs w:val="20"/>
                <w:lang w:val="en-US"/>
              </w:rPr>
              <w:t>EAAFP, Ramsar Convention, etc.</w:t>
            </w:r>
          </w:p>
          <w:p w14:paraId="7E3B15E1" w14:textId="77777777" w:rsidR="00C16DE3" w:rsidRPr="00903267" w:rsidRDefault="00C16DE3" w:rsidP="00F71B6C">
            <w:pPr>
              <w:numPr>
                <w:ilvl w:val="0"/>
                <w:numId w:val="31"/>
              </w:numPr>
              <w:spacing w:line="276" w:lineRule="auto"/>
              <w:rPr>
                <w:sz w:val="20"/>
                <w:szCs w:val="20"/>
              </w:rPr>
            </w:pPr>
            <w:r w:rsidRPr="00903267">
              <w:rPr>
                <w:sz w:val="20"/>
                <w:szCs w:val="20"/>
                <w:lang w:val="en-US"/>
              </w:rPr>
              <w:t>Similar nature environment and common migratory waterbirds</w:t>
            </w:r>
            <w:r>
              <w:rPr>
                <w:sz w:val="20"/>
                <w:szCs w:val="20"/>
                <w:lang w:val="en-US"/>
              </w:rPr>
              <w:t>.</w:t>
            </w:r>
          </w:p>
          <w:p w14:paraId="3BC344B6" w14:textId="62E6D774" w:rsidR="00C16DE3" w:rsidRPr="00903267" w:rsidRDefault="00C16DE3" w:rsidP="00F71B6C">
            <w:pPr>
              <w:numPr>
                <w:ilvl w:val="0"/>
                <w:numId w:val="31"/>
              </w:numPr>
              <w:spacing w:line="276" w:lineRule="auto"/>
              <w:rPr>
                <w:sz w:val="20"/>
                <w:szCs w:val="20"/>
              </w:rPr>
            </w:pPr>
            <w:r w:rsidRPr="00903267">
              <w:rPr>
                <w:sz w:val="20"/>
                <w:szCs w:val="20"/>
                <w:lang w:val="en-US"/>
              </w:rPr>
              <w:t>Presence of physical c</w:t>
            </w:r>
            <w:r w:rsidR="00091379">
              <w:rPr>
                <w:sz w:val="20"/>
                <w:szCs w:val="20"/>
                <w:lang w:val="en-US"/>
              </w:rPr>
              <w:t>enter</w:t>
            </w:r>
            <w:r w:rsidRPr="00903267">
              <w:rPr>
                <w:sz w:val="20"/>
                <w:szCs w:val="20"/>
                <w:lang w:val="en-US"/>
              </w:rPr>
              <w:t xml:space="preserve">s at the </w:t>
            </w:r>
            <w:r w:rsidR="00C611FA">
              <w:rPr>
                <w:sz w:val="20"/>
                <w:szCs w:val="20"/>
                <w:lang w:val="en-US"/>
              </w:rPr>
              <w:t>S</w:t>
            </w:r>
            <w:r w:rsidRPr="00903267">
              <w:rPr>
                <w:sz w:val="20"/>
                <w:szCs w:val="20"/>
                <w:lang w:val="en-US"/>
              </w:rPr>
              <w:t>ites</w:t>
            </w:r>
            <w:r>
              <w:rPr>
                <w:sz w:val="20"/>
                <w:szCs w:val="20"/>
                <w:lang w:val="en-US"/>
              </w:rPr>
              <w:t>.</w:t>
            </w:r>
          </w:p>
          <w:p w14:paraId="4D2FCA37" w14:textId="77777777" w:rsidR="00C16DE3" w:rsidRPr="00903267" w:rsidRDefault="00C16DE3" w:rsidP="00F71B6C">
            <w:pPr>
              <w:numPr>
                <w:ilvl w:val="1"/>
                <w:numId w:val="31"/>
              </w:numPr>
              <w:spacing w:line="276" w:lineRule="auto"/>
              <w:rPr>
                <w:sz w:val="20"/>
                <w:szCs w:val="20"/>
              </w:rPr>
            </w:pPr>
            <w:r w:rsidRPr="00903267">
              <w:rPr>
                <w:sz w:val="20"/>
                <w:szCs w:val="20"/>
                <w:lang w:val="en-US"/>
              </w:rPr>
              <w:t>As the hubs of activities</w:t>
            </w:r>
            <w:r>
              <w:rPr>
                <w:sz w:val="20"/>
                <w:szCs w:val="20"/>
                <w:lang w:val="en-US"/>
              </w:rPr>
              <w:t>.</w:t>
            </w:r>
          </w:p>
          <w:p w14:paraId="3D6D807D" w14:textId="77777777" w:rsidR="00C16DE3" w:rsidRPr="00903267" w:rsidRDefault="00C16DE3" w:rsidP="00F71B6C">
            <w:pPr>
              <w:pStyle w:val="ListParagraph"/>
              <w:numPr>
                <w:ilvl w:val="1"/>
                <w:numId w:val="31"/>
              </w:numPr>
              <w:spacing w:after="0" w:line="276" w:lineRule="auto"/>
              <w:rPr>
                <w:sz w:val="20"/>
                <w:szCs w:val="20"/>
              </w:rPr>
            </w:pPr>
            <w:r w:rsidRPr="00903267">
              <w:rPr>
                <w:sz w:val="20"/>
                <w:szCs w:val="20"/>
                <w:lang w:val="en-US"/>
              </w:rPr>
              <w:t>Professional staff on hand</w:t>
            </w:r>
            <w:r>
              <w:rPr>
                <w:sz w:val="20"/>
                <w:szCs w:val="20"/>
                <w:lang w:val="en-US"/>
              </w:rPr>
              <w:t>.</w:t>
            </w:r>
          </w:p>
          <w:p w14:paraId="2CE71374" w14:textId="77777777" w:rsidR="00C16DE3" w:rsidRPr="00903267" w:rsidRDefault="00C16DE3" w:rsidP="00F71B6C">
            <w:pPr>
              <w:pStyle w:val="ListParagraph"/>
              <w:numPr>
                <w:ilvl w:val="0"/>
                <w:numId w:val="31"/>
              </w:numPr>
              <w:spacing w:after="0" w:line="276" w:lineRule="auto"/>
              <w:rPr>
                <w:sz w:val="20"/>
                <w:szCs w:val="20"/>
              </w:rPr>
            </w:pPr>
            <w:r w:rsidRPr="00903267">
              <w:rPr>
                <w:sz w:val="20"/>
                <w:szCs w:val="20"/>
                <w:lang w:val="en-US"/>
              </w:rPr>
              <w:t>Diverse stakeholders involved in wetland exchange</w:t>
            </w:r>
            <w:r>
              <w:rPr>
                <w:sz w:val="20"/>
                <w:szCs w:val="20"/>
                <w:lang w:val="en-US"/>
              </w:rPr>
              <w:t>.</w:t>
            </w:r>
          </w:p>
          <w:p w14:paraId="37E20D07" w14:textId="77777777" w:rsidR="00C16DE3" w:rsidRPr="00903267" w:rsidRDefault="00C16DE3" w:rsidP="00F71B6C">
            <w:pPr>
              <w:pStyle w:val="ListParagraph"/>
              <w:numPr>
                <w:ilvl w:val="1"/>
                <w:numId w:val="31"/>
              </w:numPr>
              <w:spacing w:after="0" w:line="276" w:lineRule="auto"/>
              <w:rPr>
                <w:sz w:val="20"/>
                <w:szCs w:val="20"/>
              </w:rPr>
            </w:pPr>
            <w:r w:rsidRPr="00903267">
              <w:rPr>
                <w:sz w:val="20"/>
                <w:szCs w:val="20"/>
                <w:lang w:val="en-US"/>
              </w:rPr>
              <w:t>Government, environmental NGOs, citizen volunteers, school staff, etc.</w:t>
            </w:r>
          </w:p>
          <w:p w14:paraId="761A8EBF" w14:textId="77777777" w:rsidR="00C16DE3" w:rsidRPr="00903267" w:rsidRDefault="00C16DE3" w:rsidP="00F71B6C">
            <w:pPr>
              <w:numPr>
                <w:ilvl w:val="0"/>
                <w:numId w:val="31"/>
              </w:numPr>
              <w:spacing w:line="276" w:lineRule="auto"/>
              <w:rPr>
                <w:sz w:val="20"/>
                <w:szCs w:val="20"/>
              </w:rPr>
            </w:pPr>
            <w:r w:rsidRPr="00903267">
              <w:rPr>
                <w:sz w:val="20"/>
                <w:szCs w:val="20"/>
                <w:lang w:val="en-US"/>
              </w:rPr>
              <w:t xml:space="preserve">Ongoing publicity, report meetings and exchanges, exhibitions at events, publicity through newsletters, </w:t>
            </w:r>
            <w:proofErr w:type="gramStart"/>
            <w:r w:rsidRPr="00903267">
              <w:rPr>
                <w:sz w:val="20"/>
                <w:szCs w:val="20"/>
                <w:lang w:val="en-US"/>
              </w:rPr>
              <w:t>media</w:t>
            </w:r>
            <w:proofErr w:type="gramEnd"/>
            <w:r w:rsidRPr="00903267">
              <w:rPr>
                <w:sz w:val="20"/>
                <w:szCs w:val="20"/>
                <w:lang w:val="en-US"/>
              </w:rPr>
              <w:t xml:space="preserve"> and the internet</w:t>
            </w:r>
            <w:r>
              <w:rPr>
                <w:sz w:val="20"/>
                <w:szCs w:val="20"/>
                <w:lang w:val="en-US"/>
              </w:rPr>
              <w:t>.</w:t>
            </w:r>
          </w:p>
          <w:p w14:paraId="73E320FB" w14:textId="77777777" w:rsidR="00C16DE3" w:rsidRPr="00903267" w:rsidRDefault="00C16DE3" w:rsidP="00F71B6C">
            <w:pPr>
              <w:numPr>
                <w:ilvl w:val="0"/>
                <w:numId w:val="31"/>
              </w:numPr>
              <w:spacing w:line="276" w:lineRule="auto"/>
              <w:rPr>
                <w:sz w:val="20"/>
                <w:szCs w:val="20"/>
              </w:rPr>
            </w:pPr>
            <w:r w:rsidRPr="00903267">
              <w:rPr>
                <w:sz w:val="20"/>
                <w:szCs w:val="20"/>
                <w:lang w:val="en-US"/>
              </w:rPr>
              <w:t>People continuously involved in the wetland exchange and their connection</w:t>
            </w:r>
            <w:r>
              <w:rPr>
                <w:sz w:val="20"/>
                <w:szCs w:val="20"/>
                <w:lang w:val="en-US"/>
              </w:rPr>
              <w:t>.</w:t>
            </w:r>
          </w:p>
          <w:p w14:paraId="6B753717" w14:textId="77777777" w:rsidR="00C16DE3" w:rsidRPr="00903267" w:rsidRDefault="00C16DE3" w:rsidP="00F71B6C">
            <w:pPr>
              <w:numPr>
                <w:ilvl w:val="1"/>
                <w:numId w:val="31"/>
              </w:numPr>
              <w:spacing w:line="276" w:lineRule="auto"/>
              <w:rPr>
                <w:sz w:val="20"/>
                <w:szCs w:val="20"/>
              </w:rPr>
            </w:pPr>
            <w:r w:rsidRPr="00903267">
              <w:rPr>
                <w:sz w:val="20"/>
                <w:szCs w:val="20"/>
                <w:lang w:val="en-US"/>
              </w:rPr>
              <w:t>There are people on both sides who have been actively involved in the wetland exchange for a long time</w:t>
            </w:r>
            <w:r>
              <w:rPr>
                <w:sz w:val="20"/>
                <w:szCs w:val="20"/>
                <w:lang w:val="en-US"/>
              </w:rPr>
              <w:t>.</w:t>
            </w:r>
          </w:p>
          <w:p w14:paraId="0ACF5B94" w14:textId="77777777" w:rsidR="00C16DE3" w:rsidRPr="00903267" w:rsidRDefault="00C16DE3" w:rsidP="00F71B6C">
            <w:pPr>
              <w:numPr>
                <w:ilvl w:val="1"/>
                <w:numId w:val="31"/>
              </w:numPr>
              <w:spacing w:line="276" w:lineRule="auto"/>
              <w:rPr>
                <w:sz w:val="20"/>
                <w:szCs w:val="20"/>
              </w:rPr>
            </w:pPr>
            <w:r w:rsidRPr="00903267">
              <w:rPr>
                <w:sz w:val="20"/>
                <w:szCs w:val="20"/>
                <w:lang w:val="en-US"/>
              </w:rPr>
              <w:t>Personal connections and feelings have been valued, and friendships have been built.</w:t>
            </w:r>
          </w:p>
          <w:p w14:paraId="4FF8F7BC" w14:textId="77777777" w:rsidR="00C16DE3" w:rsidRPr="00903267" w:rsidRDefault="00C16DE3" w:rsidP="00CA22CB">
            <w:pPr>
              <w:spacing w:line="276" w:lineRule="auto"/>
              <w:rPr>
                <w:sz w:val="20"/>
                <w:szCs w:val="20"/>
                <w:lang w:val="en-US"/>
              </w:rPr>
            </w:pPr>
          </w:p>
          <w:p w14:paraId="1D44BF44" w14:textId="77777777" w:rsidR="00C16DE3" w:rsidRDefault="00C16DE3" w:rsidP="00CA22CB">
            <w:pPr>
              <w:spacing w:line="276" w:lineRule="auto"/>
              <w:rPr>
                <w:b/>
                <w:bCs/>
                <w:sz w:val="20"/>
                <w:szCs w:val="20"/>
                <w:lang w:val="en-US"/>
              </w:rPr>
            </w:pPr>
            <w:r w:rsidRPr="00903267">
              <w:rPr>
                <w:b/>
                <w:bCs/>
                <w:sz w:val="20"/>
                <w:szCs w:val="20"/>
                <w:lang w:val="en-US"/>
              </w:rPr>
              <w:t>CHALLENGES AND OPPORTUNITIES</w:t>
            </w:r>
          </w:p>
          <w:p w14:paraId="716A509E" w14:textId="77777777" w:rsidR="00C16DE3" w:rsidRPr="00903267" w:rsidRDefault="00C16DE3" w:rsidP="00CA22CB">
            <w:pPr>
              <w:spacing w:line="276" w:lineRule="auto"/>
              <w:rPr>
                <w:b/>
                <w:bCs/>
                <w:sz w:val="20"/>
                <w:szCs w:val="20"/>
                <w:lang w:val="en-US"/>
              </w:rPr>
            </w:pPr>
          </w:p>
          <w:p w14:paraId="16A3B117" w14:textId="44829851" w:rsidR="00C16DE3" w:rsidRPr="00903267" w:rsidRDefault="00C16DE3" w:rsidP="00CA22CB">
            <w:pPr>
              <w:spacing w:line="276" w:lineRule="auto"/>
              <w:rPr>
                <w:sz w:val="20"/>
                <w:szCs w:val="20"/>
                <w:lang w:val="en-US"/>
              </w:rPr>
            </w:pPr>
            <w:r w:rsidRPr="00903267">
              <w:rPr>
                <w:sz w:val="20"/>
                <w:szCs w:val="20"/>
                <w:lang w:val="en-US"/>
              </w:rPr>
              <w:t xml:space="preserve">This has been a positive relationship and the </w:t>
            </w:r>
            <w:r w:rsidR="00193B85">
              <w:rPr>
                <w:sz w:val="20"/>
                <w:szCs w:val="20"/>
                <w:lang w:val="en-US"/>
              </w:rPr>
              <w:t>P</w:t>
            </w:r>
            <w:r w:rsidRPr="00903267">
              <w:rPr>
                <w:sz w:val="20"/>
                <w:szCs w:val="20"/>
                <w:lang w:val="en-US"/>
              </w:rPr>
              <w:t>artners are still interested in opportunities to grow in these areas:</w:t>
            </w:r>
          </w:p>
          <w:p w14:paraId="20CD8438" w14:textId="77777777" w:rsidR="00C16DE3" w:rsidRPr="00903267" w:rsidRDefault="00C16DE3" w:rsidP="00F71B6C">
            <w:pPr>
              <w:pStyle w:val="ListParagraph"/>
              <w:numPr>
                <w:ilvl w:val="0"/>
                <w:numId w:val="32"/>
              </w:numPr>
              <w:spacing w:after="0" w:line="276" w:lineRule="auto"/>
              <w:rPr>
                <w:sz w:val="20"/>
                <w:szCs w:val="20"/>
              </w:rPr>
            </w:pPr>
            <w:r w:rsidRPr="00903267">
              <w:rPr>
                <w:sz w:val="20"/>
                <w:szCs w:val="20"/>
                <w:lang w:val="en-US"/>
              </w:rPr>
              <w:t>Expanding and strengthening of activities</w:t>
            </w:r>
            <w:r>
              <w:rPr>
                <w:sz w:val="20"/>
                <w:szCs w:val="20"/>
                <w:lang w:val="en-US"/>
              </w:rPr>
              <w:t>.</w:t>
            </w:r>
          </w:p>
          <w:p w14:paraId="0756090D" w14:textId="33062AE5" w:rsidR="00C16DE3" w:rsidRPr="00903267" w:rsidRDefault="00C16DE3" w:rsidP="00F71B6C">
            <w:pPr>
              <w:numPr>
                <w:ilvl w:val="1"/>
                <w:numId w:val="32"/>
              </w:numPr>
              <w:spacing w:line="276" w:lineRule="auto"/>
              <w:rPr>
                <w:sz w:val="20"/>
                <w:szCs w:val="20"/>
              </w:rPr>
            </w:pPr>
            <w:r w:rsidRPr="00903267">
              <w:rPr>
                <w:sz w:val="20"/>
                <w:szCs w:val="20"/>
                <w:lang w:val="en-US"/>
              </w:rPr>
              <w:t xml:space="preserve">How to link the </w:t>
            </w:r>
            <w:r w:rsidR="00091379">
              <w:rPr>
                <w:sz w:val="20"/>
                <w:szCs w:val="20"/>
                <w:lang w:val="en-US"/>
              </w:rPr>
              <w:t>S</w:t>
            </w:r>
            <w:r w:rsidRPr="00903267">
              <w:rPr>
                <w:sz w:val="20"/>
                <w:szCs w:val="20"/>
                <w:lang w:val="en-US"/>
              </w:rPr>
              <w:t>ister</w:t>
            </w:r>
            <w:r w:rsidR="00091379">
              <w:rPr>
                <w:sz w:val="20"/>
                <w:szCs w:val="20"/>
                <w:lang w:val="en-US"/>
              </w:rPr>
              <w:t xml:space="preserve"> Si</w:t>
            </w:r>
            <w:r w:rsidRPr="00903267">
              <w:rPr>
                <w:sz w:val="20"/>
                <w:szCs w:val="20"/>
                <w:lang w:val="en-US"/>
              </w:rPr>
              <w:t>te activities to conservation of wetlands and migratory birds?</w:t>
            </w:r>
          </w:p>
          <w:p w14:paraId="0AA5EDC0" w14:textId="77777777" w:rsidR="00C16DE3" w:rsidRPr="00903267" w:rsidRDefault="00C16DE3" w:rsidP="00F71B6C">
            <w:pPr>
              <w:pStyle w:val="ListParagraph"/>
              <w:numPr>
                <w:ilvl w:val="0"/>
                <w:numId w:val="32"/>
              </w:numPr>
              <w:spacing w:after="0" w:line="276" w:lineRule="auto"/>
              <w:rPr>
                <w:sz w:val="20"/>
                <w:szCs w:val="20"/>
              </w:rPr>
            </w:pPr>
            <w:r w:rsidRPr="00903267">
              <w:rPr>
                <w:sz w:val="20"/>
                <w:szCs w:val="20"/>
                <w:lang w:val="en-US"/>
              </w:rPr>
              <w:t>Involving a diverse range of stakeholders</w:t>
            </w:r>
            <w:r>
              <w:rPr>
                <w:sz w:val="20"/>
                <w:szCs w:val="20"/>
                <w:lang w:val="en-US"/>
              </w:rPr>
              <w:t>.</w:t>
            </w:r>
          </w:p>
          <w:p w14:paraId="1A9E90CE" w14:textId="77777777" w:rsidR="00C16DE3" w:rsidRPr="00903267" w:rsidRDefault="00C16DE3" w:rsidP="00F71B6C">
            <w:pPr>
              <w:pStyle w:val="ListParagraph"/>
              <w:numPr>
                <w:ilvl w:val="1"/>
                <w:numId w:val="32"/>
              </w:numPr>
              <w:spacing w:after="0" w:line="276" w:lineRule="auto"/>
              <w:rPr>
                <w:sz w:val="20"/>
                <w:szCs w:val="20"/>
                <w:lang w:val="en-US"/>
              </w:rPr>
            </w:pPr>
            <w:r w:rsidRPr="00903267">
              <w:rPr>
                <w:sz w:val="20"/>
                <w:szCs w:val="20"/>
                <w:lang w:val="en-US"/>
              </w:rPr>
              <w:t>Universities, research institutes, other departments of the local government, private entities, etc.</w:t>
            </w:r>
          </w:p>
          <w:p w14:paraId="5025EF33" w14:textId="77777777" w:rsidR="00C16DE3" w:rsidRPr="00903267" w:rsidRDefault="00C16DE3" w:rsidP="00F71B6C">
            <w:pPr>
              <w:numPr>
                <w:ilvl w:val="0"/>
                <w:numId w:val="32"/>
              </w:numPr>
              <w:spacing w:line="276" w:lineRule="auto"/>
              <w:rPr>
                <w:sz w:val="20"/>
                <w:szCs w:val="20"/>
              </w:rPr>
            </w:pPr>
            <w:r w:rsidRPr="00903267">
              <w:rPr>
                <w:sz w:val="20"/>
                <w:szCs w:val="20"/>
                <w:lang w:val="en-US"/>
              </w:rPr>
              <w:t>Educational exchanges</w:t>
            </w:r>
            <w:r>
              <w:rPr>
                <w:sz w:val="20"/>
                <w:szCs w:val="20"/>
                <w:lang w:val="en-US"/>
              </w:rPr>
              <w:t>.</w:t>
            </w:r>
          </w:p>
          <w:p w14:paraId="5A56527D" w14:textId="77777777" w:rsidR="00C16DE3" w:rsidRPr="00903267" w:rsidRDefault="00C16DE3" w:rsidP="00F71B6C">
            <w:pPr>
              <w:numPr>
                <w:ilvl w:val="0"/>
                <w:numId w:val="32"/>
              </w:numPr>
              <w:spacing w:line="276" w:lineRule="auto"/>
              <w:rPr>
                <w:sz w:val="20"/>
                <w:szCs w:val="20"/>
              </w:rPr>
            </w:pPr>
            <w:r w:rsidRPr="00903267">
              <w:rPr>
                <w:sz w:val="20"/>
                <w:szCs w:val="20"/>
                <w:lang w:val="en-US"/>
              </w:rPr>
              <w:t>Ageing of the participating citizens and involving younger generation in the organisation</w:t>
            </w:r>
            <w:r>
              <w:rPr>
                <w:sz w:val="20"/>
                <w:szCs w:val="20"/>
                <w:lang w:val="en-US"/>
              </w:rPr>
              <w:t>.</w:t>
            </w:r>
          </w:p>
          <w:p w14:paraId="3CA772E2" w14:textId="77777777" w:rsidR="00C16DE3" w:rsidRPr="00903267" w:rsidRDefault="00C16DE3" w:rsidP="00F71B6C">
            <w:pPr>
              <w:numPr>
                <w:ilvl w:val="0"/>
                <w:numId w:val="32"/>
              </w:numPr>
              <w:spacing w:line="276" w:lineRule="auto"/>
              <w:rPr>
                <w:sz w:val="20"/>
                <w:szCs w:val="20"/>
              </w:rPr>
            </w:pPr>
            <w:r w:rsidRPr="00903267">
              <w:rPr>
                <w:sz w:val="20"/>
                <w:szCs w:val="20"/>
                <w:lang w:val="en-US"/>
              </w:rPr>
              <w:t>Designated administrator</w:t>
            </w:r>
            <w:r>
              <w:rPr>
                <w:sz w:val="20"/>
                <w:szCs w:val="20"/>
                <w:lang w:val="en-US"/>
              </w:rPr>
              <w:t>.</w:t>
            </w:r>
          </w:p>
          <w:p w14:paraId="7EEF0A09" w14:textId="77777777" w:rsidR="00C16DE3" w:rsidRPr="00903267" w:rsidRDefault="00C16DE3" w:rsidP="00F71B6C">
            <w:pPr>
              <w:pStyle w:val="ListParagraph"/>
              <w:numPr>
                <w:ilvl w:val="0"/>
                <w:numId w:val="32"/>
              </w:numPr>
              <w:spacing w:after="0" w:line="276" w:lineRule="auto"/>
              <w:rPr>
                <w:sz w:val="20"/>
                <w:szCs w:val="20"/>
                <w:lang w:val="en-US"/>
              </w:rPr>
            </w:pPr>
            <w:r w:rsidRPr="00903267">
              <w:rPr>
                <w:sz w:val="20"/>
                <w:szCs w:val="20"/>
                <w:lang w:val="en-US"/>
              </w:rPr>
              <w:t xml:space="preserve">Language </w:t>
            </w:r>
            <w:r>
              <w:rPr>
                <w:sz w:val="20"/>
                <w:szCs w:val="20"/>
                <w:lang w:val="en-US"/>
              </w:rPr>
              <w:t>b</w:t>
            </w:r>
            <w:r w:rsidRPr="00903267">
              <w:rPr>
                <w:sz w:val="20"/>
                <w:szCs w:val="20"/>
                <w:lang w:val="en-US"/>
              </w:rPr>
              <w:t>arriers</w:t>
            </w:r>
            <w:r>
              <w:rPr>
                <w:sz w:val="20"/>
                <w:szCs w:val="20"/>
                <w:lang w:val="en-US"/>
              </w:rPr>
              <w:t>.</w:t>
            </w:r>
          </w:p>
          <w:p w14:paraId="3360F57B" w14:textId="77777777" w:rsidR="00C16DE3" w:rsidRPr="00903267" w:rsidRDefault="00C16DE3" w:rsidP="00CA22CB">
            <w:pPr>
              <w:spacing w:line="276" w:lineRule="auto"/>
              <w:rPr>
                <w:sz w:val="20"/>
                <w:szCs w:val="20"/>
              </w:rPr>
            </w:pPr>
          </w:p>
          <w:p w14:paraId="29B62D0D" w14:textId="77777777" w:rsidR="00C16DE3" w:rsidRPr="00903267" w:rsidRDefault="00C16DE3" w:rsidP="00CA22CB">
            <w:pPr>
              <w:spacing w:line="276" w:lineRule="auto"/>
              <w:rPr>
                <w:b/>
                <w:bCs/>
                <w:sz w:val="20"/>
                <w:szCs w:val="20"/>
              </w:rPr>
            </w:pPr>
            <w:r w:rsidRPr="00903267">
              <w:rPr>
                <w:b/>
                <w:bCs/>
                <w:sz w:val="20"/>
                <w:szCs w:val="20"/>
              </w:rPr>
              <w:t xml:space="preserve">FUTURE PLANS – possible options to choose as </w:t>
            </w:r>
            <w:proofErr w:type="gramStart"/>
            <w:r w:rsidRPr="00903267">
              <w:rPr>
                <w:b/>
                <w:bCs/>
                <w:sz w:val="20"/>
                <w:szCs w:val="20"/>
              </w:rPr>
              <w:t>activities</w:t>
            </w:r>
            <w:proofErr w:type="gramEnd"/>
            <w:r w:rsidRPr="00903267">
              <w:rPr>
                <w:b/>
                <w:bCs/>
                <w:sz w:val="20"/>
                <w:szCs w:val="20"/>
              </w:rPr>
              <w:t xml:space="preserve"> </w:t>
            </w:r>
          </w:p>
          <w:p w14:paraId="4CEB1C7F" w14:textId="77777777" w:rsidR="00C16DE3" w:rsidRPr="00903267" w:rsidRDefault="00C16DE3" w:rsidP="00CA22CB">
            <w:pPr>
              <w:spacing w:line="276" w:lineRule="auto"/>
              <w:rPr>
                <w:b/>
                <w:bCs/>
                <w:sz w:val="20"/>
                <w:szCs w:val="20"/>
              </w:rPr>
            </w:pPr>
          </w:p>
          <w:p w14:paraId="72B106A1" w14:textId="77777777" w:rsidR="00C16DE3" w:rsidRPr="008B2E5A" w:rsidRDefault="00C16DE3" w:rsidP="00F71B6C">
            <w:pPr>
              <w:pStyle w:val="ListParagraph"/>
              <w:numPr>
                <w:ilvl w:val="0"/>
                <w:numId w:val="33"/>
              </w:numPr>
              <w:spacing w:after="0"/>
              <w:rPr>
                <w:sz w:val="20"/>
                <w:szCs w:val="20"/>
              </w:rPr>
            </w:pPr>
            <w:r w:rsidRPr="008B2E5A">
              <w:rPr>
                <w:sz w:val="20"/>
                <w:szCs w:val="20"/>
                <w:lang w:val="en-US"/>
              </w:rPr>
              <w:t>Strengthen and expand wetland exchange activities</w:t>
            </w:r>
            <w:r w:rsidRPr="008B2E5A">
              <w:rPr>
                <w:rFonts w:hint="eastAsia"/>
                <w:sz w:val="20"/>
                <w:szCs w:val="20"/>
              </w:rPr>
              <w:t xml:space="preserve">: </w:t>
            </w:r>
          </w:p>
          <w:p w14:paraId="0C584E2B" w14:textId="77777777" w:rsidR="00C16DE3" w:rsidRPr="00903267" w:rsidRDefault="00C16DE3" w:rsidP="00F71B6C">
            <w:pPr>
              <w:pStyle w:val="ListParagraph"/>
              <w:widowControl w:val="0"/>
              <w:numPr>
                <w:ilvl w:val="0"/>
                <w:numId w:val="33"/>
              </w:numPr>
              <w:spacing w:after="0" w:line="276" w:lineRule="auto"/>
              <w:contextualSpacing w:val="0"/>
              <w:jc w:val="both"/>
              <w:rPr>
                <w:sz w:val="20"/>
                <w:szCs w:val="20"/>
              </w:rPr>
            </w:pPr>
            <w:r w:rsidRPr="00903267">
              <w:rPr>
                <w:rFonts w:hint="eastAsia"/>
                <w:sz w:val="20"/>
                <w:szCs w:val="20"/>
              </w:rPr>
              <w:t>Develo</w:t>
            </w:r>
            <w:r w:rsidRPr="00903267">
              <w:rPr>
                <w:sz w:val="20"/>
                <w:szCs w:val="20"/>
              </w:rPr>
              <w:t>p</w:t>
            </w:r>
            <w:r w:rsidRPr="00903267">
              <w:rPr>
                <w:rFonts w:hint="eastAsia"/>
                <w:sz w:val="20"/>
                <w:szCs w:val="20"/>
              </w:rPr>
              <w:t xml:space="preserve"> projects</w:t>
            </w:r>
            <w:r w:rsidRPr="00903267">
              <w:rPr>
                <w:sz w:val="20"/>
                <w:szCs w:val="20"/>
              </w:rPr>
              <w:t xml:space="preserve"> contributing to</w:t>
            </w:r>
            <w:r w:rsidRPr="00903267">
              <w:rPr>
                <w:rFonts w:hint="eastAsia"/>
                <w:sz w:val="20"/>
                <w:szCs w:val="20"/>
              </w:rPr>
              <w:t xml:space="preserve"> wetland</w:t>
            </w:r>
            <w:r w:rsidRPr="00903267">
              <w:rPr>
                <w:sz w:val="20"/>
                <w:szCs w:val="20"/>
              </w:rPr>
              <w:t xml:space="preserve"> conservation</w:t>
            </w:r>
            <w:r w:rsidRPr="00903267">
              <w:rPr>
                <w:rFonts w:hint="eastAsia"/>
                <w:sz w:val="20"/>
                <w:szCs w:val="20"/>
              </w:rPr>
              <w:t xml:space="preserve"> and bird protection</w:t>
            </w:r>
            <w:r w:rsidRPr="00903267">
              <w:rPr>
                <w:sz w:val="20"/>
                <w:szCs w:val="20"/>
              </w:rPr>
              <w:t xml:space="preserve"> </w:t>
            </w:r>
            <w:r w:rsidRPr="00903267">
              <w:rPr>
                <w:rFonts w:hint="eastAsia"/>
                <w:sz w:val="20"/>
                <w:szCs w:val="20"/>
              </w:rPr>
              <w:t>(</w:t>
            </w:r>
            <w:r w:rsidRPr="00903267">
              <w:rPr>
                <w:sz w:val="20"/>
                <w:szCs w:val="20"/>
              </w:rPr>
              <w:t>joint research and exchange of up-to-date information)</w:t>
            </w:r>
            <w:r>
              <w:rPr>
                <w:sz w:val="20"/>
                <w:szCs w:val="20"/>
              </w:rPr>
              <w:t>.</w:t>
            </w:r>
          </w:p>
          <w:p w14:paraId="32BB8EE1" w14:textId="77777777" w:rsidR="00C16DE3" w:rsidRPr="00903267" w:rsidRDefault="00C16DE3" w:rsidP="00F71B6C">
            <w:pPr>
              <w:pStyle w:val="ListParagraph"/>
              <w:widowControl w:val="0"/>
              <w:numPr>
                <w:ilvl w:val="0"/>
                <w:numId w:val="33"/>
              </w:numPr>
              <w:spacing w:after="0" w:line="276" w:lineRule="auto"/>
              <w:contextualSpacing w:val="0"/>
              <w:jc w:val="both"/>
              <w:rPr>
                <w:sz w:val="20"/>
                <w:szCs w:val="20"/>
              </w:rPr>
            </w:pPr>
            <w:r w:rsidRPr="00903267">
              <w:rPr>
                <w:sz w:val="20"/>
                <w:szCs w:val="20"/>
              </w:rPr>
              <w:t>Exchange of environmental education programs conducted at both centres</w:t>
            </w:r>
            <w:r>
              <w:rPr>
                <w:sz w:val="20"/>
                <w:szCs w:val="20"/>
              </w:rPr>
              <w:t>.</w:t>
            </w:r>
          </w:p>
          <w:p w14:paraId="60651D9C" w14:textId="77777777" w:rsidR="00C16DE3" w:rsidRPr="00903267" w:rsidRDefault="00C16DE3" w:rsidP="00F71B6C">
            <w:pPr>
              <w:pStyle w:val="ListParagraph"/>
              <w:widowControl w:val="0"/>
              <w:numPr>
                <w:ilvl w:val="0"/>
                <w:numId w:val="33"/>
              </w:numPr>
              <w:spacing w:after="0" w:line="276" w:lineRule="auto"/>
              <w:contextualSpacing w:val="0"/>
              <w:jc w:val="both"/>
              <w:rPr>
                <w:sz w:val="20"/>
                <w:szCs w:val="20"/>
              </w:rPr>
            </w:pPr>
            <w:r w:rsidRPr="00903267">
              <w:rPr>
                <w:sz w:val="20"/>
                <w:szCs w:val="20"/>
                <w:lang w:val="en-US"/>
              </w:rPr>
              <w:t>Bird-watching tours to each other's wetlands</w:t>
            </w:r>
            <w:r>
              <w:rPr>
                <w:sz w:val="20"/>
                <w:szCs w:val="20"/>
                <w:lang w:val="en-US"/>
              </w:rPr>
              <w:t>.</w:t>
            </w:r>
          </w:p>
          <w:p w14:paraId="222DDBA4" w14:textId="77777777" w:rsidR="00C16DE3" w:rsidRPr="00903267" w:rsidRDefault="00C16DE3" w:rsidP="00F71B6C">
            <w:pPr>
              <w:pStyle w:val="ListParagraph"/>
              <w:widowControl w:val="0"/>
              <w:numPr>
                <w:ilvl w:val="0"/>
                <w:numId w:val="33"/>
              </w:numPr>
              <w:spacing w:after="0" w:line="276" w:lineRule="auto"/>
              <w:contextualSpacing w:val="0"/>
              <w:jc w:val="both"/>
              <w:rPr>
                <w:sz w:val="20"/>
                <w:szCs w:val="20"/>
              </w:rPr>
            </w:pPr>
            <w:r w:rsidRPr="00903267">
              <w:rPr>
                <w:rFonts w:hint="eastAsia"/>
                <w:sz w:val="20"/>
                <w:szCs w:val="20"/>
              </w:rPr>
              <w:t>Joint planning</w:t>
            </w:r>
            <w:r w:rsidRPr="00903267">
              <w:rPr>
                <w:sz w:val="20"/>
                <w:szCs w:val="20"/>
              </w:rPr>
              <w:t xml:space="preserve"> of </w:t>
            </w:r>
            <w:r w:rsidRPr="00903267">
              <w:rPr>
                <w:rFonts w:hint="eastAsia"/>
                <w:sz w:val="20"/>
                <w:szCs w:val="20"/>
              </w:rPr>
              <w:t>program</w:t>
            </w:r>
            <w:r w:rsidRPr="00903267">
              <w:rPr>
                <w:sz w:val="20"/>
                <w:szCs w:val="20"/>
              </w:rPr>
              <w:t>mes at both centres</w:t>
            </w:r>
            <w:r>
              <w:rPr>
                <w:sz w:val="20"/>
                <w:szCs w:val="20"/>
              </w:rPr>
              <w:t>.</w:t>
            </w:r>
          </w:p>
          <w:p w14:paraId="544FE09E" w14:textId="77777777" w:rsidR="00C16DE3" w:rsidRPr="00903267" w:rsidRDefault="00C16DE3" w:rsidP="00F71B6C">
            <w:pPr>
              <w:pStyle w:val="ListParagraph"/>
              <w:widowControl w:val="0"/>
              <w:numPr>
                <w:ilvl w:val="0"/>
                <w:numId w:val="33"/>
              </w:numPr>
              <w:spacing w:after="0" w:line="276" w:lineRule="auto"/>
              <w:jc w:val="both"/>
              <w:rPr>
                <w:sz w:val="20"/>
                <w:szCs w:val="20"/>
              </w:rPr>
            </w:pPr>
            <w:r w:rsidRPr="00903267">
              <w:rPr>
                <w:sz w:val="20"/>
                <w:szCs w:val="20"/>
              </w:rPr>
              <w:t>Creating joint exhibits – could be virtual or local</w:t>
            </w:r>
            <w:r>
              <w:rPr>
                <w:sz w:val="20"/>
                <w:szCs w:val="20"/>
              </w:rPr>
              <w:t>.</w:t>
            </w:r>
          </w:p>
          <w:p w14:paraId="1768F687" w14:textId="77777777" w:rsidR="00C16DE3" w:rsidRPr="00903267" w:rsidRDefault="00C16DE3" w:rsidP="00F71B6C">
            <w:pPr>
              <w:pStyle w:val="ListParagraph"/>
              <w:widowControl w:val="0"/>
              <w:numPr>
                <w:ilvl w:val="0"/>
                <w:numId w:val="33"/>
              </w:numPr>
              <w:spacing w:after="0" w:line="276" w:lineRule="auto"/>
              <w:jc w:val="both"/>
              <w:rPr>
                <w:sz w:val="20"/>
                <w:szCs w:val="20"/>
              </w:rPr>
            </w:pPr>
            <w:r w:rsidRPr="00903267">
              <w:rPr>
                <w:rFonts w:hint="eastAsia"/>
                <w:sz w:val="20"/>
                <w:szCs w:val="20"/>
              </w:rPr>
              <w:t>Sha</w:t>
            </w:r>
            <w:r w:rsidRPr="00903267">
              <w:rPr>
                <w:sz w:val="20"/>
                <w:szCs w:val="20"/>
              </w:rPr>
              <w:t>ring photos and illustrations and making them common properties</w:t>
            </w:r>
            <w:r>
              <w:rPr>
                <w:sz w:val="20"/>
                <w:szCs w:val="20"/>
              </w:rPr>
              <w:t>.</w:t>
            </w:r>
          </w:p>
          <w:p w14:paraId="41898677" w14:textId="77777777" w:rsidR="00C16DE3" w:rsidRPr="008B2E5A" w:rsidRDefault="00C16DE3" w:rsidP="00F71B6C">
            <w:pPr>
              <w:pStyle w:val="ListParagraph"/>
              <w:widowControl w:val="0"/>
              <w:numPr>
                <w:ilvl w:val="0"/>
                <w:numId w:val="33"/>
              </w:numPr>
              <w:spacing w:after="0"/>
              <w:jc w:val="both"/>
              <w:rPr>
                <w:sz w:val="20"/>
                <w:szCs w:val="20"/>
              </w:rPr>
            </w:pPr>
            <w:r w:rsidRPr="008B2E5A">
              <w:rPr>
                <w:sz w:val="20"/>
                <w:szCs w:val="20"/>
              </w:rPr>
              <w:t>Information dissemination and communication.</w:t>
            </w:r>
          </w:p>
          <w:p w14:paraId="53F85128" w14:textId="77777777" w:rsidR="00C16DE3" w:rsidRPr="00903267" w:rsidRDefault="00C16DE3" w:rsidP="00F71B6C">
            <w:pPr>
              <w:pStyle w:val="ListParagraph"/>
              <w:widowControl w:val="0"/>
              <w:numPr>
                <w:ilvl w:val="0"/>
                <w:numId w:val="33"/>
              </w:numPr>
              <w:spacing w:after="0" w:line="276" w:lineRule="auto"/>
              <w:jc w:val="both"/>
              <w:rPr>
                <w:sz w:val="20"/>
                <w:szCs w:val="20"/>
              </w:rPr>
            </w:pPr>
            <w:r w:rsidRPr="00903267">
              <w:rPr>
                <w:sz w:val="20"/>
                <w:szCs w:val="20"/>
              </w:rPr>
              <w:t>Information translated</w:t>
            </w:r>
            <w:r w:rsidRPr="00903267">
              <w:rPr>
                <w:rFonts w:hint="eastAsia"/>
                <w:sz w:val="20"/>
                <w:szCs w:val="20"/>
              </w:rPr>
              <w:t xml:space="preserve"> in</w:t>
            </w:r>
            <w:r w:rsidRPr="00903267">
              <w:rPr>
                <w:sz w:val="20"/>
                <w:szCs w:val="20"/>
              </w:rPr>
              <w:t xml:space="preserve"> each</w:t>
            </w:r>
            <w:r w:rsidRPr="00903267">
              <w:rPr>
                <w:rFonts w:hint="eastAsia"/>
                <w:sz w:val="20"/>
                <w:szCs w:val="20"/>
              </w:rPr>
              <w:t xml:space="preserve"> </w:t>
            </w:r>
            <w:r w:rsidRPr="00903267">
              <w:rPr>
                <w:sz w:val="20"/>
                <w:szCs w:val="20"/>
              </w:rPr>
              <w:t xml:space="preserve">other’s </w:t>
            </w:r>
            <w:r w:rsidRPr="00903267">
              <w:rPr>
                <w:rFonts w:hint="eastAsia"/>
                <w:sz w:val="20"/>
                <w:szCs w:val="20"/>
              </w:rPr>
              <w:t xml:space="preserve">language (English </w:t>
            </w:r>
            <w:r w:rsidRPr="00903267">
              <w:rPr>
                <w:sz w:val="20"/>
                <w:szCs w:val="20"/>
              </w:rPr>
              <w:t>information on</w:t>
            </w:r>
            <w:r w:rsidRPr="00903267">
              <w:rPr>
                <w:rFonts w:hint="eastAsia"/>
                <w:sz w:val="20"/>
                <w:szCs w:val="20"/>
              </w:rPr>
              <w:t xml:space="preserve"> </w:t>
            </w:r>
            <w:proofErr w:type="spellStart"/>
            <w:r w:rsidRPr="00903267">
              <w:rPr>
                <w:rFonts w:hint="eastAsia"/>
                <w:sz w:val="20"/>
                <w:szCs w:val="20"/>
              </w:rPr>
              <w:t>Yatsu</w:t>
            </w:r>
            <w:proofErr w:type="spellEnd"/>
            <w:r w:rsidRPr="00903267">
              <w:rPr>
                <w:rFonts w:hint="eastAsia"/>
                <w:sz w:val="20"/>
                <w:szCs w:val="20"/>
              </w:rPr>
              <w:t xml:space="preserve"> T</w:t>
            </w:r>
            <w:r w:rsidRPr="00903267">
              <w:rPr>
                <w:sz w:val="20"/>
                <w:szCs w:val="20"/>
              </w:rPr>
              <w:t>i</w:t>
            </w:r>
            <w:r w:rsidRPr="00903267">
              <w:rPr>
                <w:rFonts w:hint="eastAsia"/>
                <w:sz w:val="20"/>
                <w:szCs w:val="20"/>
              </w:rPr>
              <w:t xml:space="preserve">dal </w:t>
            </w:r>
            <w:r w:rsidRPr="00903267">
              <w:rPr>
                <w:sz w:val="20"/>
                <w:szCs w:val="20"/>
              </w:rPr>
              <w:t>Flats and Japanese information on Boondall Wetlands)</w:t>
            </w:r>
            <w:r>
              <w:rPr>
                <w:sz w:val="20"/>
                <w:szCs w:val="20"/>
              </w:rPr>
              <w:t>.</w:t>
            </w:r>
          </w:p>
          <w:p w14:paraId="784E41C5" w14:textId="53331401" w:rsidR="00C16DE3" w:rsidRPr="00903267" w:rsidRDefault="00C16DE3" w:rsidP="00F71B6C">
            <w:pPr>
              <w:pStyle w:val="ListParagraph"/>
              <w:widowControl w:val="0"/>
              <w:numPr>
                <w:ilvl w:val="0"/>
                <w:numId w:val="33"/>
              </w:numPr>
              <w:spacing w:after="0" w:line="276" w:lineRule="auto"/>
              <w:jc w:val="both"/>
              <w:rPr>
                <w:sz w:val="20"/>
                <w:szCs w:val="20"/>
              </w:rPr>
            </w:pPr>
            <w:r w:rsidRPr="00903267">
              <w:rPr>
                <w:rFonts w:hint="eastAsia"/>
                <w:sz w:val="20"/>
                <w:szCs w:val="20"/>
              </w:rPr>
              <w:t xml:space="preserve">Information </w:t>
            </w:r>
            <w:r w:rsidRPr="00903267">
              <w:rPr>
                <w:sz w:val="20"/>
                <w:szCs w:val="20"/>
              </w:rPr>
              <w:t xml:space="preserve">sharing </w:t>
            </w:r>
            <w:r w:rsidRPr="00903267">
              <w:rPr>
                <w:rFonts w:hint="eastAsia"/>
                <w:sz w:val="20"/>
                <w:szCs w:val="20"/>
              </w:rPr>
              <w:t xml:space="preserve">and </w:t>
            </w:r>
            <w:r w:rsidRPr="00903267">
              <w:rPr>
                <w:sz w:val="20"/>
                <w:szCs w:val="20"/>
              </w:rPr>
              <w:t xml:space="preserve">transmission domestically and internationally, including to the Ramsar and the </w:t>
            </w:r>
            <w:r w:rsidRPr="00903267">
              <w:rPr>
                <w:sz w:val="20"/>
                <w:szCs w:val="20"/>
              </w:rPr>
              <w:lastRenderedPageBreak/>
              <w:t xml:space="preserve">EAAFP Secretariats. </w:t>
            </w:r>
            <w:proofErr w:type="gramStart"/>
            <w:r w:rsidRPr="00903267">
              <w:rPr>
                <w:sz w:val="20"/>
                <w:szCs w:val="20"/>
              </w:rPr>
              <w:t>In particular, information</w:t>
            </w:r>
            <w:proofErr w:type="gramEnd"/>
            <w:r w:rsidRPr="00903267">
              <w:rPr>
                <w:sz w:val="20"/>
                <w:szCs w:val="20"/>
              </w:rPr>
              <w:t xml:space="preserve"> dissemination at the international level about the progress of the wetland exchange between the two </w:t>
            </w:r>
            <w:r w:rsidR="00091379">
              <w:rPr>
                <w:sz w:val="20"/>
                <w:szCs w:val="20"/>
              </w:rPr>
              <w:t>S</w:t>
            </w:r>
            <w:r w:rsidRPr="00903267">
              <w:rPr>
                <w:sz w:val="20"/>
                <w:szCs w:val="20"/>
              </w:rPr>
              <w:t>ites and activities that have been conducted so far.</w:t>
            </w:r>
          </w:p>
          <w:p w14:paraId="042D4CDE" w14:textId="77777777" w:rsidR="00C16DE3" w:rsidRPr="008B2E5A" w:rsidRDefault="00C16DE3" w:rsidP="00F71B6C">
            <w:pPr>
              <w:pStyle w:val="ListParagraph"/>
              <w:widowControl w:val="0"/>
              <w:numPr>
                <w:ilvl w:val="0"/>
                <w:numId w:val="33"/>
              </w:numPr>
              <w:spacing w:after="0"/>
              <w:jc w:val="both"/>
              <w:rPr>
                <w:sz w:val="20"/>
                <w:szCs w:val="20"/>
              </w:rPr>
            </w:pPr>
            <w:r w:rsidRPr="008B2E5A">
              <w:rPr>
                <w:sz w:val="20"/>
                <w:szCs w:val="20"/>
              </w:rPr>
              <w:t>Building the system.</w:t>
            </w:r>
          </w:p>
          <w:p w14:paraId="58EA848A" w14:textId="77777777" w:rsidR="00C16DE3" w:rsidRPr="00903267" w:rsidRDefault="00C16DE3" w:rsidP="00F71B6C">
            <w:pPr>
              <w:pStyle w:val="ListParagraph"/>
              <w:widowControl w:val="0"/>
              <w:numPr>
                <w:ilvl w:val="0"/>
                <w:numId w:val="33"/>
              </w:numPr>
              <w:spacing w:after="0" w:line="276" w:lineRule="auto"/>
              <w:jc w:val="both"/>
              <w:rPr>
                <w:sz w:val="20"/>
                <w:szCs w:val="20"/>
              </w:rPr>
            </w:pPr>
            <w:r w:rsidRPr="00903267">
              <w:rPr>
                <w:rFonts w:hint="eastAsia"/>
                <w:sz w:val="20"/>
                <w:szCs w:val="20"/>
              </w:rPr>
              <w:t>Exchange training of each</w:t>
            </w:r>
            <w:r w:rsidRPr="00903267">
              <w:rPr>
                <w:sz w:val="20"/>
                <w:szCs w:val="20"/>
              </w:rPr>
              <w:t xml:space="preserve"> other’s</w:t>
            </w:r>
            <w:r w:rsidRPr="00903267">
              <w:rPr>
                <w:rFonts w:hint="eastAsia"/>
                <w:sz w:val="20"/>
                <w:szCs w:val="20"/>
              </w:rPr>
              <w:t xml:space="preserve"> staff (about one month</w:t>
            </w:r>
            <w:r w:rsidRPr="00903267">
              <w:rPr>
                <w:sz w:val="20"/>
                <w:szCs w:val="20"/>
              </w:rPr>
              <w:t xml:space="preserve"> length</w:t>
            </w:r>
            <w:r w:rsidRPr="00903267">
              <w:rPr>
                <w:rFonts w:hint="eastAsia"/>
                <w:sz w:val="20"/>
                <w:szCs w:val="20"/>
              </w:rPr>
              <w:t>)</w:t>
            </w:r>
            <w:r>
              <w:rPr>
                <w:sz w:val="20"/>
                <w:szCs w:val="20"/>
              </w:rPr>
              <w:t>.</w:t>
            </w:r>
          </w:p>
          <w:p w14:paraId="37EB7C33" w14:textId="77777777" w:rsidR="00C16DE3" w:rsidRPr="00903267" w:rsidRDefault="00C16DE3" w:rsidP="00F71B6C">
            <w:pPr>
              <w:pStyle w:val="ListParagraph"/>
              <w:widowControl w:val="0"/>
              <w:numPr>
                <w:ilvl w:val="0"/>
                <w:numId w:val="33"/>
              </w:numPr>
              <w:spacing w:after="0" w:line="276" w:lineRule="auto"/>
              <w:jc w:val="both"/>
              <w:rPr>
                <w:sz w:val="20"/>
                <w:szCs w:val="20"/>
              </w:rPr>
            </w:pPr>
            <w:r w:rsidRPr="00903267">
              <w:rPr>
                <w:sz w:val="20"/>
                <w:szCs w:val="20"/>
              </w:rPr>
              <w:t xml:space="preserve">Continuing </w:t>
            </w:r>
            <w:r w:rsidRPr="00903267">
              <w:rPr>
                <w:rFonts w:hint="eastAsia"/>
                <w:sz w:val="20"/>
                <w:szCs w:val="20"/>
              </w:rPr>
              <w:t>education exchange</w:t>
            </w:r>
            <w:r w:rsidRPr="00903267">
              <w:rPr>
                <w:sz w:val="20"/>
                <w:szCs w:val="20"/>
              </w:rPr>
              <w:t xml:space="preserve"> – with some support funding</w:t>
            </w:r>
            <w:r>
              <w:rPr>
                <w:sz w:val="20"/>
                <w:szCs w:val="20"/>
              </w:rPr>
              <w:t>.</w:t>
            </w:r>
          </w:p>
          <w:p w14:paraId="600870BD" w14:textId="0F2D9CE0" w:rsidR="00C16DE3" w:rsidRPr="00903267" w:rsidRDefault="00C16DE3" w:rsidP="00F71B6C">
            <w:pPr>
              <w:pStyle w:val="ListParagraph"/>
              <w:widowControl w:val="0"/>
              <w:numPr>
                <w:ilvl w:val="0"/>
                <w:numId w:val="33"/>
              </w:numPr>
              <w:spacing w:after="0" w:line="276" w:lineRule="auto"/>
              <w:jc w:val="both"/>
              <w:rPr>
                <w:sz w:val="20"/>
                <w:szCs w:val="20"/>
              </w:rPr>
            </w:pPr>
            <w:r w:rsidRPr="00903267">
              <w:rPr>
                <w:rFonts w:hint="eastAsia"/>
                <w:sz w:val="20"/>
                <w:szCs w:val="20"/>
              </w:rPr>
              <w:t xml:space="preserve">Enhancing </w:t>
            </w:r>
            <w:r w:rsidRPr="00903267">
              <w:rPr>
                <w:sz w:val="20"/>
                <w:szCs w:val="20"/>
              </w:rPr>
              <w:t xml:space="preserve">the </w:t>
            </w:r>
            <w:r w:rsidRPr="00903267">
              <w:rPr>
                <w:rFonts w:hint="eastAsia"/>
                <w:sz w:val="20"/>
                <w:szCs w:val="20"/>
              </w:rPr>
              <w:t>wetland exchange</w:t>
            </w:r>
            <w:r w:rsidRPr="00903267">
              <w:rPr>
                <w:sz w:val="20"/>
                <w:szCs w:val="20"/>
              </w:rPr>
              <w:t xml:space="preserve"> by promoting activities that involve people and organi</w:t>
            </w:r>
            <w:r w:rsidR="00C611FA">
              <w:rPr>
                <w:sz w:val="20"/>
                <w:szCs w:val="20"/>
              </w:rPr>
              <w:t>s</w:t>
            </w:r>
            <w:r w:rsidRPr="00903267">
              <w:rPr>
                <w:sz w:val="20"/>
                <w:szCs w:val="20"/>
              </w:rPr>
              <w:t>ations from various positions, such as universit</w:t>
            </w:r>
            <w:r>
              <w:rPr>
                <w:sz w:val="20"/>
                <w:szCs w:val="20"/>
              </w:rPr>
              <w:t>y</w:t>
            </w:r>
            <w:r w:rsidRPr="00903267">
              <w:rPr>
                <w:sz w:val="20"/>
                <w:szCs w:val="20"/>
              </w:rPr>
              <w:t xml:space="preserve"> researchers, </w:t>
            </w:r>
            <w:proofErr w:type="gramStart"/>
            <w:r w:rsidRPr="00903267">
              <w:rPr>
                <w:sz w:val="20"/>
                <w:szCs w:val="20"/>
              </w:rPr>
              <w:t>companies</w:t>
            </w:r>
            <w:proofErr w:type="gramEnd"/>
            <w:r w:rsidRPr="00903267">
              <w:rPr>
                <w:sz w:val="20"/>
                <w:szCs w:val="20"/>
              </w:rPr>
              <w:t xml:space="preserve"> and administrators of Mor</w:t>
            </w:r>
            <w:r w:rsidRPr="00903267">
              <w:rPr>
                <w:rFonts w:hint="eastAsia"/>
                <w:sz w:val="20"/>
                <w:szCs w:val="20"/>
              </w:rPr>
              <w:t>e</w:t>
            </w:r>
            <w:r w:rsidRPr="00903267">
              <w:rPr>
                <w:sz w:val="20"/>
                <w:szCs w:val="20"/>
              </w:rPr>
              <w:t>ton Bay</w:t>
            </w:r>
            <w:r w:rsidR="006859F1">
              <w:rPr>
                <w:sz w:val="20"/>
                <w:szCs w:val="20"/>
              </w:rPr>
              <w:t>, i</w:t>
            </w:r>
            <w:r w:rsidRPr="00903267">
              <w:rPr>
                <w:sz w:val="20"/>
                <w:szCs w:val="20"/>
              </w:rPr>
              <w:t>n particular, planning to promote research activities in the form of wetland exchange, in collaboration with NGOs and universities in the future.</w:t>
            </w:r>
          </w:p>
          <w:p w14:paraId="6F6C41BB" w14:textId="77777777" w:rsidR="008B2E5A" w:rsidRDefault="00C16DE3" w:rsidP="00F71B6C">
            <w:pPr>
              <w:pStyle w:val="ListParagraph"/>
              <w:widowControl w:val="0"/>
              <w:numPr>
                <w:ilvl w:val="0"/>
                <w:numId w:val="33"/>
              </w:numPr>
              <w:spacing w:after="0" w:line="276" w:lineRule="auto"/>
              <w:jc w:val="both"/>
              <w:rPr>
                <w:sz w:val="20"/>
                <w:szCs w:val="20"/>
              </w:rPr>
            </w:pPr>
            <w:r w:rsidRPr="00903267">
              <w:rPr>
                <w:rFonts w:hint="eastAsia"/>
                <w:sz w:val="20"/>
                <w:szCs w:val="20"/>
              </w:rPr>
              <w:t>Expanding the range of people who participate in</w:t>
            </w:r>
            <w:r w:rsidRPr="00903267">
              <w:rPr>
                <w:sz w:val="20"/>
                <w:szCs w:val="20"/>
              </w:rPr>
              <w:t xml:space="preserve"> the</w:t>
            </w:r>
            <w:r w:rsidRPr="00903267">
              <w:rPr>
                <w:rFonts w:hint="eastAsia"/>
                <w:sz w:val="20"/>
                <w:szCs w:val="20"/>
              </w:rPr>
              <w:t xml:space="preserve"> wetland exchange. </w:t>
            </w:r>
            <w:r w:rsidRPr="00903267">
              <w:rPr>
                <w:sz w:val="20"/>
                <w:szCs w:val="20"/>
              </w:rPr>
              <w:t>Promoting the wetland exchange to general citizens on a regular basis</w:t>
            </w:r>
            <w:r>
              <w:rPr>
                <w:sz w:val="20"/>
                <w:szCs w:val="20"/>
              </w:rPr>
              <w:t>.</w:t>
            </w:r>
          </w:p>
          <w:p w14:paraId="4AC12012" w14:textId="2453626D" w:rsidR="00C16DE3" w:rsidRPr="008B2E5A" w:rsidRDefault="00C16DE3" w:rsidP="00F71B6C">
            <w:pPr>
              <w:pStyle w:val="ListParagraph"/>
              <w:widowControl w:val="0"/>
              <w:numPr>
                <w:ilvl w:val="0"/>
                <w:numId w:val="33"/>
              </w:numPr>
              <w:spacing w:after="0" w:line="276" w:lineRule="auto"/>
              <w:jc w:val="both"/>
              <w:rPr>
                <w:sz w:val="20"/>
                <w:szCs w:val="20"/>
              </w:rPr>
            </w:pPr>
            <w:r w:rsidRPr="008B2E5A">
              <w:rPr>
                <w:rFonts w:hint="eastAsia"/>
                <w:sz w:val="20"/>
                <w:szCs w:val="20"/>
              </w:rPr>
              <w:t xml:space="preserve">Establishment of a small team of </w:t>
            </w:r>
            <w:r w:rsidRPr="008B2E5A">
              <w:rPr>
                <w:sz w:val="20"/>
                <w:szCs w:val="20"/>
              </w:rPr>
              <w:t xml:space="preserve">people involved in the </w:t>
            </w:r>
            <w:r w:rsidRPr="008B2E5A">
              <w:rPr>
                <w:rFonts w:hint="eastAsia"/>
                <w:sz w:val="20"/>
                <w:szCs w:val="20"/>
              </w:rPr>
              <w:t>wetland exchange</w:t>
            </w:r>
            <w:r w:rsidRPr="008B2E5A">
              <w:rPr>
                <w:sz w:val="20"/>
                <w:szCs w:val="20"/>
              </w:rPr>
              <w:t xml:space="preserve"> where participants from various positions such as local government, NGOs, </w:t>
            </w:r>
            <w:r w:rsidR="006859F1" w:rsidRPr="008B2E5A">
              <w:rPr>
                <w:sz w:val="20"/>
                <w:szCs w:val="20"/>
              </w:rPr>
              <w:t>volunteers,</w:t>
            </w:r>
            <w:r w:rsidRPr="008B2E5A">
              <w:rPr>
                <w:sz w:val="20"/>
                <w:szCs w:val="20"/>
              </w:rPr>
              <w:t xml:space="preserve"> and school personnel can get together to discuss future initiatives.</w:t>
            </w:r>
            <w:r>
              <w:t xml:space="preserve"> </w:t>
            </w:r>
          </w:p>
        </w:tc>
      </w:tr>
    </w:tbl>
    <w:p w14:paraId="75A7C623" w14:textId="157A7507" w:rsidR="00C16DE3" w:rsidRDefault="00C16DE3" w:rsidP="00DC571A">
      <w:pPr>
        <w:pStyle w:val="Heading2"/>
      </w:pPr>
    </w:p>
    <w:p w14:paraId="65B4789B" w14:textId="77777777" w:rsidR="001F794D" w:rsidRDefault="001F794D">
      <w:pPr>
        <w:rPr>
          <w:rFonts w:ascii="Calibri Light" w:hAnsi="Calibri Light"/>
          <w:b/>
          <w:color w:val="1F497D" w:themeColor="text2"/>
          <w:sz w:val="26"/>
          <w:szCs w:val="20"/>
        </w:rPr>
      </w:pPr>
      <w:r>
        <w:br w:type="page"/>
      </w:r>
    </w:p>
    <w:p w14:paraId="65584BB9" w14:textId="4E747B8C" w:rsidR="006D78C1" w:rsidRDefault="005E4812" w:rsidP="00DC571A">
      <w:pPr>
        <w:pStyle w:val="Heading2"/>
      </w:pPr>
      <w:bookmarkStart w:id="46" w:name="_Toc100138455"/>
      <w:r>
        <w:lastRenderedPageBreak/>
        <w:t xml:space="preserve">APPENDIX </w:t>
      </w:r>
      <w:r w:rsidR="006D78C1">
        <w:t>2: TEMPLATE -</w:t>
      </w:r>
      <w:r w:rsidR="006D78C1" w:rsidRPr="00813BD3">
        <w:t xml:space="preserve"> MEMORANDUM OF UNDERSTANDING</w:t>
      </w:r>
      <w:bookmarkEnd w:id="46"/>
    </w:p>
    <w:p w14:paraId="2DD62FD0" w14:textId="77777777" w:rsidR="006D78C1" w:rsidRDefault="006D78C1" w:rsidP="006D78C1">
      <w:pPr>
        <w:pStyle w:val="Default"/>
        <w:spacing w:line="276" w:lineRule="auto"/>
        <w:jc w:val="both"/>
        <w:rPr>
          <w:sz w:val="20"/>
          <w:szCs w:val="20"/>
        </w:rPr>
      </w:pPr>
    </w:p>
    <w:p w14:paraId="075DE8FA" w14:textId="6D0AA6EC" w:rsidR="006D78C1" w:rsidRDefault="006D78C1" w:rsidP="006D78C1">
      <w:pPr>
        <w:pStyle w:val="Default"/>
        <w:spacing w:line="276" w:lineRule="auto"/>
        <w:jc w:val="both"/>
        <w:rPr>
          <w:sz w:val="20"/>
          <w:szCs w:val="20"/>
        </w:rPr>
      </w:pPr>
      <w:r w:rsidRPr="00820847">
        <w:rPr>
          <w:sz w:val="20"/>
          <w:szCs w:val="20"/>
        </w:rPr>
        <w:t xml:space="preserve">Following is a sample MOU and a range of MOU precedents are available by contacting the EAAFP Secretariat. They may be able to discuss the most suitable MOU for your </w:t>
      </w:r>
      <w:r w:rsidR="00C611FA">
        <w:rPr>
          <w:sz w:val="20"/>
          <w:szCs w:val="20"/>
        </w:rPr>
        <w:t>S</w:t>
      </w:r>
      <w:r w:rsidRPr="00820847">
        <w:rPr>
          <w:sz w:val="20"/>
          <w:szCs w:val="20"/>
        </w:rPr>
        <w:t>ite and facilitate options</w:t>
      </w:r>
      <w:r>
        <w:rPr>
          <w:sz w:val="20"/>
          <w:szCs w:val="20"/>
        </w:rPr>
        <w:t xml:space="preserve"> if requested</w:t>
      </w:r>
      <w:r w:rsidRPr="00820847">
        <w:rPr>
          <w:sz w:val="20"/>
          <w:szCs w:val="20"/>
        </w:rPr>
        <w:t>.</w:t>
      </w:r>
    </w:p>
    <w:p w14:paraId="38BF8075" w14:textId="77777777" w:rsidR="006D78C1" w:rsidRDefault="006D78C1" w:rsidP="006D78C1">
      <w:pPr>
        <w:pStyle w:val="Default"/>
        <w:spacing w:line="276" w:lineRule="auto"/>
        <w:jc w:val="both"/>
        <w:rPr>
          <w:rFonts w:asciiTheme="minorHAnsi" w:hAnsiTheme="minorHAnsi" w:cstheme="minorHAnsi"/>
          <w:sz w:val="22"/>
          <w:szCs w:val="22"/>
        </w:rPr>
      </w:pPr>
    </w:p>
    <w:p w14:paraId="25AFE6D7" w14:textId="77777777" w:rsidR="006D78C1" w:rsidRDefault="006D78C1" w:rsidP="006D78C1">
      <w:pPr>
        <w:pStyle w:val="Default"/>
        <w:spacing w:line="276" w:lineRule="auto"/>
        <w:jc w:val="both"/>
        <w:rPr>
          <w:rFonts w:asciiTheme="minorHAnsi" w:hAnsiTheme="minorHAnsi" w:cstheme="minorHAnsi"/>
          <w:sz w:val="22"/>
          <w:szCs w:val="22"/>
        </w:rPr>
      </w:pPr>
      <w:r>
        <w:rPr>
          <w:rFonts w:cstheme="minorHAnsi"/>
          <w:b/>
          <w:noProof/>
          <w:lang w:eastAsia="en-NZ"/>
        </w:rPr>
        <mc:AlternateContent>
          <mc:Choice Requires="wps">
            <w:drawing>
              <wp:anchor distT="0" distB="0" distL="114300" distR="114300" simplePos="0" relativeHeight="251913216" behindDoc="0" locked="0" layoutInCell="1" allowOverlap="1" wp14:anchorId="670DD706" wp14:editId="18FEF41F">
                <wp:simplePos x="0" y="0"/>
                <wp:positionH relativeFrom="column">
                  <wp:posOffset>-63374</wp:posOffset>
                </wp:positionH>
                <wp:positionV relativeFrom="paragraph">
                  <wp:posOffset>-9053</wp:posOffset>
                </wp:positionV>
                <wp:extent cx="6118860" cy="8546471"/>
                <wp:effectExtent l="57150" t="38100" r="72390" b="102235"/>
                <wp:wrapNone/>
                <wp:docPr id="131" name="Rounded Rectangle 131"/>
                <wp:cNvGraphicFramePr/>
                <a:graphic xmlns:a="http://schemas.openxmlformats.org/drawingml/2006/main">
                  <a:graphicData uri="http://schemas.microsoft.com/office/word/2010/wordprocessingShape">
                    <wps:wsp>
                      <wps:cNvSpPr/>
                      <wps:spPr>
                        <a:xfrm>
                          <a:off x="0" y="0"/>
                          <a:ext cx="6118860" cy="8546471"/>
                        </a:xfrm>
                        <a:prstGeom prst="roundRect">
                          <a:avLst/>
                        </a:prstGeom>
                        <a:solidFill>
                          <a:schemeClr val="accent2">
                            <a:lumMod val="40000"/>
                            <a:lumOff val="60000"/>
                          </a:schemeClr>
                        </a:solidFill>
                        <a:ln w="19050"/>
                      </wps:spPr>
                      <wps:style>
                        <a:lnRef idx="1">
                          <a:schemeClr val="accent2"/>
                        </a:lnRef>
                        <a:fillRef idx="2">
                          <a:schemeClr val="accent2"/>
                        </a:fillRef>
                        <a:effectRef idx="1">
                          <a:schemeClr val="accent2"/>
                        </a:effectRef>
                        <a:fontRef idx="minor">
                          <a:schemeClr val="dk1"/>
                        </a:fontRef>
                      </wps:style>
                      <wps:txbx>
                        <w:txbxContent>
                          <w:p w14:paraId="33047AFC" w14:textId="3DED5787" w:rsidR="00CA22CB" w:rsidRPr="00097F41" w:rsidRDefault="00CA22CB" w:rsidP="006D78C1">
                            <w:pPr>
                              <w:spacing w:after="0"/>
                              <w:ind w:left="-142" w:right="-273"/>
                              <w:jc w:val="center"/>
                              <w:rPr>
                                <w:rFonts w:cstheme="minorHAnsi"/>
                                <w:b/>
                                <w:lang w:val="en-GB"/>
                              </w:rPr>
                            </w:pPr>
                            <w:r w:rsidRPr="00097F41">
                              <w:rPr>
                                <w:rFonts w:cstheme="minorHAnsi"/>
                              </w:rPr>
                              <w:t>(</w:t>
                            </w:r>
                            <w:r w:rsidRPr="00097F41">
                              <w:rPr>
                                <w:rFonts w:cstheme="minorHAnsi"/>
                                <w:b/>
                                <w:noProof/>
                                <w:lang w:val="en-GB" w:eastAsia="en-GB"/>
                              </w:rPr>
                              <w:t xml:space="preserve">Logos of </w:t>
                            </w:r>
                            <w:r w:rsidR="00193B85">
                              <w:rPr>
                                <w:rFonts w:cstheme="minorHAnsi"/>
                                <w:b/>
                                <w:noProof/>
                                <w:lang w:val="en-GB" w:eastAsia="en-GB"/>
                              </w:rPr>
                              <w:t>P</w:t>
                            </w:r>
                            <w:r w:rsidRPr="00097F41">
                              <w:rPr>
                                <w:rFonts w:cstheme="minorHAnsi"/>
                                <w:b/>
                                <w:noProof/>
                                <w:lang w:val="en-GB" w:eastAsia="en-GB"/>
                              </w:rPr>
                              <w:t>artners)</w:t>
                            </w:r>
                          </w:p>
                          <w:p w14:paraId="4DEEDC81" w14:textId="77777777" w:rsidR="00CA22CB" w:rsidRPr="00097F41" w:rsidRDefault="00CA22CB" w:rsidP="006D78C1">
                            <w:pPr>
                              <w:spacing w:after="0"/>
                              <w:ind w:left="-142" w:right="-273"/>
                              <w:jc w:val="center"/>
                              <w:rPr>
                                <w:rFonts w:cstheme="minorHAnsi"/>
                                <w:b/>
                                <w:lang w:val="en-GB"/>
                              </w:rPr>
                            </w:pPr>
                            <w:r w:rsidRPr="00097F41">
                              <w:rPr>
                                <w:rFonts w:cstheme="minorHAnsi"/>
                                <w:b/>
                                <w:lang w:val="en-GB"/>
                              </w:rPr>
                              <w:t>MEMORANDUM OF UNDERSTANDING BETWEEN</w:t>
                            </w:r>
                          </w:p>
                          <w:p w14:paraId="5F8E1B3A" w14:textId="77777777" w:rsidR="00CA22CB" w:rsidRPr="00097F41" w:rsidRDefault="00CA22CB" w:rsidP="006D78C1">
                            <w:pPr>
                              <w:spacing w:after="0"/>
                              <w:ind w:left="-142" w:right="-273"/>
                              <w:jc w:val="center"/>
                              <w:rPr>
                                <w:rFonts w:cstheme="minorHAnsi"/>
                                <w:b/>
                                <w:lang w:val="en-GB"/>
                              </w:rPr>
                            </w:pPr>
                          </w:p>
                          <w:p w14:paraId="69B75C28" w14:textId="77777777" w:rsidR="00CA22CB" w:rsidRPr="00097F41" w:rsidRDefault="00CA22CB" w:rsidP="006D78C1">
                            <w:pPr>
                              <w:spacing w:after="0"/>
                              <w:ind w:left="-142" w:right="-273"/>
                              <w:jc w:val="center"/>
                              <w:rPr>
                                <w:rFonts w:cstheme="minorHAnsi"/>
                                <w:b/>
                                <w:lang w:val="en-GB"/>
                              </w:rPr>
                            </w:pPr>
                            <w:r w:rsidRPr="00097F41">
                              <w:rPr>
                                <w:rFonts w:cstheme="minorHAnsi"/>
                                <w:b/>
                                <w:lang w:val="en-GB"/>
                              </w:rPr>
                              <w:t>ABC</w:t>
                            </w:r>
                          </w:p>
                          <w:p w14:paraId="3A574D70" w14:textId="77777777" w:rsidR="00CA22CB" w:rsidRPr="00097F41" w:rsidRDefault="00CA22CB" w:rsidP="006D78C1">
                            <w:pPr>
                              <w:spacing w:after="0"/>
                              <w:ind w:left="-142" w:right="-273"/>
                              <w:jc w:val="center"/>
                              <w:rPr>
                                <w:rFonts w:cstheme="minorHAnsi"/>
                                <w:bCs/>
                                <w:lang w:val="en-GB"/>
                              </w:rPr>
                            </w:pPr>
                            <w:r w:rsidRPr="00097F41">
                              <w:rPr>
                                <w:rFonts w:cstheme="minorHAnsi"/>
                                <w:bCs/>
                                <w:lang w:val="en-GB"/>
                              </w:rPr>
                              <w:t>and</w:t>
                            </w:r>
                          </w:p>
                          <w:p w14:paraId="42429289" w14:textId="77777777" w:rsidR="00CA22CB" w:rsidRPr="00097F41" w:rsidRDefault="00CA22CB" w:rsidP="006D78C1">
                            <w:pPr>
                              <w:spacing w:after="0"/>
                              <w:ind w:left="-142" w:right="-273"/>
                              <w:jc w:val="center"/>
                              <w:rPr>
                                <w:rFonts w:cstheme="minorHAnsi"/>
                                <w:b/>
                                <w:lang w:val="en-GB"/>
                              </w:rPr>
                            </w:pPr>
                            <w:r w:rsidRPr="00097F41">
                              <w:rPr>
                                <w:rFonts w:cstheme="minorHAnsi"/>
                                <w:b/>
                                <w:lang w:val="en-GB"/>
                              </w:rPr>
                              <w:t>XYZ</w:t>
                            </w:r>
                          </w:p>
                          <w:p w14:paraId="0EFC6B3D" w14:textId="77777777" w:rsidR="00CA22CB" w:rsidRPr="00097F41" w:rsidRDefault="00CA22CB" w:rsidP="006D78C1">
                            <w:pPr>
                              <w:spacing w:after="0"/>
                              <w:ind w:left="-142" w:right="-273"/>
                              <w:jc w:val="center"/>
                              <w:rPr>
                                <w:b/>
                              </w:rPr>
                            </w:pPr>
                          </w:p>
                          <w:p w14:paraId="04AAB1FF" w14:textId="77777777" w:rsidR="00CA22CB" w:rsidRPr="00097F41" w:rsidRDefault="00CA22CB" w:rsidP="006D78C1">
                            <w:pPr>
                              <w:spacing w:after="0"/>
                              <w:ind w:left="-142" w:right="-273"/>
                              <w:jc w:val="center"/>
                              <w:rPr>
                                <w:b/>
                              </w:rPr>
                            </w:pPr>
                            <w:r w:rsidRPr="00097F41">
                              <w:rPr>
                                <w:b/>
                              </w:rPr>
                              <w:t>BACKGROUND</w:t>
                            </w:r>
                          </w:p>
                          <w:p w14:paraId="237B24E8" w14:textId="77777777" w:rsidR="00CA22CB" w:rsidRPr="00926992" w:rsidRDefault="00CA22CB" w:rsidP="006D78C1">
                            <w:pPr>
                              <w:pStyle w:val="ListParagraph"/>
                              <w:numPr>
                                <w:ilvl w:val="0"/>
                                <w:numId w:val="26"/>
                              </w:numPr>
                              <w:ind w:left="-142" w:right="-273"/>
                              <w:jc w:val="both"/>
                              <w:rPr>
                                <w:rFonts w:cstheme="minorHAnsi"/>
                                <w:sz w:val="20"/>
                                <w:szCs w:val="20"/>
                                <w:lang w:val="en-GB"/>
                              </w:rPr>
                            </w:pPr>
                          </w:p>
                          <w:p w14:paraId="4643A4A2" w14:textId="1ACE2F6F" w:rsidR="00CA22CB" w:rsidRPr="00190D5B" w:rsidRDefault="00CA22CB" w:rsidP="006D78C1">
                            <w:pPr>
                              <w:pStyle w:val="ListParagraph"/>
                              <w:numPr>
                                <w:ilvl w:val="0"/>
                                <w:numId w:val="27"/>
                              </w:numPr>
                              <w:ind w:left="1418" w:right="-122"/>
                              <w:jc w:val="both"/>
                              <w:rPr>
                                <w:rFonts w:cstheme="minorHAnsi"/>
                                <w:sz w:val="20"/>
                                <w:szCs w:val="20"/>
                                <w:lang w:val="en-GB"/>
                              </w:rPr>
                            </w:pPr>
                            <w:r w:rsidRPr="00190D5B">
                              <w:rPr>
                                <w:rFonts w:cstheme="minorHAnsi"/>
                                <w:b/>
                                <w:sz w:val="20"/>
                                <w:szCs w:val="20"/>
                                <w:lang w:val="en-GB"/>
                              </w:rPr>
                              <w:t>ABC</w:t>
                            </w:r>
                            <w:r w:rsidRPr="00190D5B">
                              <w:rPr>
                                <w:rFonts w:cstheme="minorHAnsi"/>
                                <w:sz w:val="20"/>
                                <w:szCs w:val="20"/>
                                <w:lang w:val="en-GB"/>
                              </w:rPr>
                              <w:t xml:space="preserve"> and </w:t>
                            </w:r>
                            <w:r w:rsidRPr="00190D5B">
                              <w:rPr>
                                <w:rFonts w:cstheme="minorHAnsi"/>
                                <w:b/>
                                <w:sz w:val="20"/>
                                <w:szCs w:val="20"/>
                                <w:lang w:val="en-GB"/>
                              </w:rPr>
                              <w:t>XYZ</w:t>
                            </w:r>
                            <w:r w:rsidRPr="00190D5B">
                              <w:rPr>
                                <w:rFonts w:cstheme="minorHAnsi"/>
                                <w:sz w:val="20"/>
                                <w:szCs w:val="20"/>
                                <w:lang w:val="en-GB"/>
                              </w:rPr>
                              <w:t xml:space="preserve"> Desiring to establish the ABC </w:t>
                            </w:r>
                            <w:r w:rsidR="00091379">
                              <w:rPr>
                                <w:rFonts w:cstheme="minorHAnsi"/>
                                <w:sz w:val="20"/>
                                <w:szCs w:val="20"/>
                                <w:lang w:val="en-GB"/>
                              </w:rPr>
                              <w:t>S</w:t>
                            </w:r>
                            <w:r w:rsidRPr="00190D5B">
                              <w:rPr>
                                <w:rFonts w:cstheme="minorHAnsi"/>
                                <w:sz w:val="20"/>
                                <w:szCs w:val="20"/>
                                <w:lang w:val="en-GB"/>
                              </w:rPr>
                              <w:t xml:space="preserve">ite and XYZ </w:t>
                            </w:r>
                            <w:r w:rsidR="00091379">
                              <w:rPr>
                                <w:rFonts w:cstheme="minorHAnsi"/>
                                <w:sz w:val="20"/>
                                <w:szCs w:val="20"/>
                                <w:lang w:val="en-GB"/>
                              </w:rPr>
                              <w:t>S</w:t>
                            </w:r>
                            <w:r w:rsidRPr="00190D5B">
                              <w:rPr>
                                <w:rFonts w:cstheme="minorHAnsi"/>
                                <w:sz w:val="20"/>
                                <w:szCs w:val="20"/>
                                <w:lang w:val="en-GB"/>
                              </w:rPr>
                              <w:t>ite as Sister Sites under the East Asian-Australasian Flyway (hereinafter referred to collectively as the “Sites”</w:t>
                            </w:r>
                            <w:proofErr w:type="gramStart"/>
                            <w:r w:rsidRPr="00190D5B">
                              <w:rPr>
                                <w:rFonts w:cstheme="minorHAnsi"/>
                                <w:sz w:val="20"/>
                                <w:szCs w:val="20"/>
                                <w:lang w:val="en-GB"/>
                              </w:rPr>
                              <w:t>);</w:t>
                            </w:r>
                            <w:proofErr w:type="gramEnd"/>
                            <w:r w:rsidRPr="00190D5B">
                              <w:rPr>
                                <w:rFonts w:cstheme="minorHAnsi"/>
                                <w:sz w:val="20"/>
                                <w:szCs w:val="20"/>
                                <w:lang w:val="en-GB"/>
                              </w:rPr>
                              <w:t xml:space="preserve"> </w:t>
                            </w:r>
                          </w:p>
                          <w:p w14:paraId="2C0FB837" w14:textId="77777777" w:rsidR="00CA22CB" w:rsidRPr="00190D5B" w:rsidRDefault="00CA22CB" w:rsidP="006D78C1">
                            <w:pPr>
                              <w:pStyle w:val="ListParagraph"/>
                              <w:numPr>
                                <w:ilvl w:val="0"/>
                                <w:numId w:val="27"/>
                              </w:numPr>
                              <w:spacing w:after="0"/>
                              <w:ind w:left="1418" w:right="-122"/>
                              <w:jc w:val="both"/>
                              <w:rPr>
                                <w:rFonts w:cstheme="minorHAnsi"/>
                                <w:sz w:val="20"/>
                                <w:szCs w:val="20"/>
                                <w:lang w:val="en-GB"/>
                              </w:rPr>
                            </w:pPr>
                            <w:r w:rsidRPr="00190D5B">
                              <w:rPr>
                                <w:rFonts w:cstheme="minorHAnsi"/>
                                <w:sz w:val="20"/>
                                <w:szCs w:val="20"/>
                                <w:lang w:val="en-GB"/>
                              </w:rPr>
                              <w:t xml:space="preserve">and recognising the mutual interest in and benefits of strengthening co-operation between the ABC managing agency and the XYZ managing agency; (hereinafter referred to singularly as a “Party” and collectively as the “Parties”) agree to collaborate in: </w:t>
                            </w:r>
                          </w:p>
                          <w:p w14:paraId="721AD5E4" w14:textId="77777777" w:rsidR="00CA22CB" w:rsidRPr="00190D5B" w:rsidRDefault="00CA22CB" w:rsidP="006D78C1">
                            <w:pPr>
                              <w:numPr>
                                <w:ilvl w:val="0"/>
                                <w:numId w:val="27"/>
                              </w:numPr>
                              <w:spacing w:after="0"/>
                              <w:ind w:left="1418" w:right="-122"/>
                              <w:jc w:val="both"/>
                              <w:rPr>
                                <w:rFonts w:cstheme="minorHAnsi"/>
                                <w:sz w:val="20"/>
                                <w:szCs w:val="20"/>
                                <w:lang w:val="en-GB"/>
                              </w:rPr>
                            </w:pPr>
                            <w:r w:rsidRPr="00190D5B">
                              <w:rPr>
                                <w:rFonts w:cstheme="minorHAnsi"/>
                                <w:sz w:val="20"/>
                                <w:szCs w:val="20"/>
                                <w:lang w:val="en-GB"/>
                              </w:rPr>
                              <w:t xml:space="preserve">the joint research on the migratory shorebirds to be found within the Sites (hereinafter referred to as the “Shared Species”), and </w:t>
                            </w:r>
                          </w:p>
                          <w:p w14:paraId="0A8C89B6" w14:textId="23DC3056" w:rsidR="00CA22CB" w:rsidRPr="00190D5B" w:rsidRDefault="00CA22CB" w:rsidP="006D78C1">
                            <w:pPr>
                              <w:numPr>
                                <w:ilvl w:val="0"/>
                                <w:numId w:val="27"/>
                              </w:numPr>
                              <w:spacing w:after="0"/>
                              <w:ind w:left="1418" w:right="-122"/>
                              <w:jc w:val="both"/>
                              <w:rPr>
                                <w:rFonts w:cstheme="minorHAnsi"/>
                                <w:sz w:val="20"/>
                                <w:szCs w:val="20"/>
                                <w:lang w:val="en-GB"/>
                              </w:rPr>
                            </w:pPr>
                            <w:r w:rsidRPr="00190D5B">
                              <w:rPr>
                                <w:rFonts w:cstheme="minorHAnsi"/>
                                <w:sz w:val="20"/>
                                <w:szCs w:val="20"/>
                                <w:lang w:val="en-GB"/>
                              </w:rPr>
                              <w:t xml:space="preserve">the building of knowledge and expertise on the wetland habitat and its flora and fauna, </w:t>
                            </w:r>
                            <w:r w:rsidR="006859F1" w:rsidRPr="00190D5B">
                              <w:rPr>
                                <w:rFonts w:cstheme="minorHAnsi"/>
                                <w:sz w:val="20"/>
                                <w:szCs w:val="20"/>
                                <w:lang w:val="en-GB"/>
                              </w:rPr>
                              <w:t>to</w:t>
                            </w:r>
                            <w:r w:rsidRPr="00190D5B">
                              <w:rPr>
                                <w:rFonts w:cstheme="minorHAnsi"/>
                                <w:sz w:val="20"/>
                                <w:szCs w:val="20"/>
                                <w:lang w:val="en-GB"/>
                              </w:rPr>
                              <w:t xml:space="preserve"> have a better understanding on the management of the habitats of the Shared Species. </w:t>
                            </w:r>
                          </w:p>
                          <w:p w14:paraId="4C8BC496" w14:textId="77777777" w:rsidR="00CA22CB" w:rsidRPr="00190D5B" w:rsidRDefault="00CA22CB" w:rsidP="006D78C1">
                            <w:pPr>
                              <w:spacing w:after="0"/>
                              <w:ind w:left="1418" w:right="-122"/>
                              <w:jc w:val="both"/>
                              <w:rPr>
                                <w:rFonts w:cstheme="minorHAnsi"/>
                                <w:sz w:val="20"/>
                                <w:szCs w:val="20"/>
                                <w:lang w:val="en-GB"/>
                              </w:rPr>
                            </w:pPr>
                          </w:p>
                          <w:p w14:paraId="2901948C" w14:textId="77777777" w:rsidR="00CA22CB" w:rsidRPr="00190D5B" w:rsidRDefault="00CA22CB" w:rsidP="006D78C1">
                            <w:pPr>
                              <w:spacing w:after="0"/>
                              <w:ind w:left="-142" w:right="-122"/>
                              <w:jc w:val="both"/>
                              <w:rPr>
                                <w:rFonts w:cstheme="minorHAnsi"/>
                                <w:sz w:val="20"/>
                                <w:szCs w:val="20"/>
                                <w:lang w:val="en-GB"/>
                              </w:rPr>
                            </w:pPr>
                            <w:r w:rsidRPr="00190D5B">
                              <w:rPr>
                                <w:rFonts w:cstheme="minorHAnsi"/>
                                <w:sz w:val="20"/>
                                <w:szCs w:val="20"/>
                                <w:lang w:val="en-GB"/>
                              </w:rPr>
                              <w:t>The collaboration as Sister Sites under the East Asian-Australasian Flyway will be based on the following understanding:</w:t>
                            </w:r>
                          </w:p>
                          <w:p w14:paraId="3CAC8179" w14:textId="77777777" w:rsidR="00CA22CB" w:rsidRPr="00190D5B" w:rsidRDefault="00CA22CB" w:rsidP="006D78C1">
                            <w:pPr>
                              <w:ind w:left="-142" w:right="-122"/>
                              <w:jc w:val="both"/>
                              <w:rPr>
                                <w:rFonts w:cstheme="minorHAnsi"/>
                                <w:sz w:val="20"/>
                                <w:szCs w:val="20"/>
                                <w:lang w:val="en-GB"/>
                              </w:rPr>
                            </w:pPr>
                            <w:r w:rsidRPr="00190D5B">
                              <w:rPr>
                                <w:rFonts w:cstheme="minorHAnsi"/>
                                <w:sz w:val="20"/>
                                <w:szCs w:val="20"/>
                                <w:lang w:val="en-GB"/>
                              </w:rPr>
                              <w:t xml:space="preserve"> Parties will endeavour to collaborate in the research on the Shared Species that breed and/or stopover at the Sites, with the effective protection of migratory shorebirds as the Parties’ common goal.</w:t>
                            </w:r>
                          </w:p>
                          <w:p w14:paraId="40EFC4CA" w14:textId="77777777" w:rsidR="00CA22CB" w:rsidRPr="00190D5B" w:rsidRDefault="00CA22CB" w:rsidP="006D78C1">
                            <w:pPr>
                              <w:numPr>
                                <w:ilvl w:val="0"/>
                                <w:numId w:val="28"/>
                              </w:numPr>
                              <w:spacing w:after="0"/>
                              <w:ind w:right="-122"/>
                              <w:jc w:val="both"/>
                              <w:rPr>
                                <w:rFonts w:cstheme="minorHAnsi"/>
                                <w:sz w:val="20"/>
                                <w:szCs w:val="20"/>
                                <w:lang w:val="en-GB"/>
                              </w:rPr>
                            </w:pPr>
                            <w:r w:rsidRPr="00190D5B">
                              <w:rPr>
                                <w:rFonts w:cstheme="minorHAnsi"/>
                                <w:sz w:val="20"/>
                                <w:szCs w:val="20"/>
                                <w:lang w:val="en-GB"/>
                              </w:rPr>
                              <w:t xml:space="preserve">Parties commit to exchanging their available expertise and training in relation to the management of the wetland habitat and the Shared Species with a goal towards the protection and conservation of the Shared Species that use the Sites. </w:t>
                            </w:r>
                          </w:p>
                          <w:p w14:paraId="495D5E50" w14:textId="77777777" w:rsidR="00CA22CB" w:rsidRPr="00190D5B" w:rsidRDefault="00CA22CB" w:rsidP="006D78C1">
                            <w:pPr>
                              <w:spacing w:after="0"/>
                              <w:ind w:left="-142" w:right="-122"/>
                              <w:jc w:val="both"/>
                              <w:rPr>
                                <w:rFonts w:cstheme="minorHAnsi"/>
                                <w:sz w:val="20"/>
                                <w:szCs w:val="20"/>
                                <w:lang w:val="en-GB"/>
                              </w:rPr>
                            </w:pPr>
                          </w:p>
                          <w:p w14:paraId="1DF7F03E" w14:textId="0C8E8F38" w:rsidR="00CA22CB" w:rsidRPr="00190D5B" w:rsidRDefault="00CA22CB" w:rsidP="006D78C1">
                            <w:pPr>
                              <w:numPr>
                                <w:ilvl w:val="0"/>
                                <w:numId w:val="28"/>
                              </w:numPr>
                              <w:spacing w:after="0"/>
                              <w:ind w:right="-122"/>
                              <w:jc w:val="both"/>
                              <w:rPr>
                                <w:rFonts w:cstheme="minorHAnsi"/>
                                <w:sz w:val="20"/>
                                <w:szCs w:val="20"/>
                                <w:lang w:val="en-GB"/>
                              </w:rPr>
                            </w:pPr>
                            <w:r w:rsidRPr="00190D5B">
                              <w:rPr>
                                <w:rFonts w:cstheme="minorHAnsi"/>
                                <w:sz w:val="20"/>
                                <w:szCs w:val="20"/>
                                <w:lang w:val="en-GB"/>
                              </w:rPr>
                              <w:t xml:space="preserve">Parties will endeavour to develop the Sites as important </w:t>
                            </w:r>
                            <w:r w:rsidR="00482D40">
                              <w:rPr>
                                <w:rFonts w:cstheme="minorHAnsi"/>
                                <w:sz w:val="20"/>
                                <w:szCs w:val="20"/>
                                <w:lang w:val="en-GB"/>
                              </w:rPr>
                              <w:t>S</w:t>
                            </w:r>
                            <w:r w:rsidRPr="00190D5B">
                              <w:rPr>
                                <w:rFonts w:cstheme="minorHAnsi"/>
                                <w:sz w:val="20"/>
                                <w:szCs w:val="20"/>
                                <w:lang w:val="en-GB"/>
                              </w:rPr>
                              <w:t xml:space="preserve">ites for migratory shorebirds, for the collaboration in research on migratory shorebirds and the management of wetlands, and for the education and recreation of the people and the community.  </w:t>
                            </w:r>
                          </w:p>
                          <w:p w14:paraId="4BC83172" w14:textId="77777777" w:rsidR="00CA22CB" w:rsidRPr="00190D5B" w:rsidRDefault="00CA22CB" w:rsidP="006D78C1">
                            <w:pPr>
                              <w:spacing w:after="0"/>
                              <w:ind w:left="-142" w:right="-122"/>
                              <w:jc w:val="both"/>
                              <w:rPr>
                                <w:rFonts w:cstheme="minorHAnsi"/>
                                <w:sz w:val="20"/>
                                <w:szCs w:val="20"/>
                                <w:lang w:val="en-GB"/>
                              </w:rPr>
                            </w:pPr>
                          </w:p>
                          <w:p w14:paraId="5A1DC1B9" w14:textId="273AB8CC" w:rsidR="00CA22CB" w:rsidRPr="00190D5B" w:rsidRDefault="00CA22CB" w:rsidP="006D78C1">
                            <w:pPr>
                              <w:numPr>
                                <w:ilvl w:val="0"/>
                                <w:numId w:val="28"/>
                              </w:numPr>
                              <w:spacing w:after="0"/>
                              <w:ind w:right="-122"/>
                              <w:jc w:val="both"/>
                              <w:rPr>
                                <w:rFonts w:cstheme="minorHAnsi"/>
                                <w:sz w:val="20"/>
                                <w:szCs w:val="20"/>
                                <w:lang w:val="en-GB"/>
                              </w:rPr>
                            </w:pPr>
                            <w:r w:rsidRPr="00190D5B">
                              <w:rPr>
                                <w:rFonts w:cstheme="minorHAnsi"/>
                                <w:sz w:val="20"/>
                                <w:szCs w:val="20"/>
                                <w:lang w:val="en-GB"/>
                              </w:rPr>
                              <w:t xml:space="preserve">Parties will cross-promote the Sites based on their mutual agreement that the Sites are important </w:t>
                            </w:r>
                            <w:r w:rsidR="00091379">
                              <w:rPr>
                                <w:rFonts w:cstheme="minorHAnsi"/>
                                <w:sz w:val="20"/>
                                <w:szCs w:val="20"/>
                                <w:lang w:val="en-GB"/>
                              </w:rPr>
                              <w:t>S</w:t>
                            </w:r>
                            <w:r w:rsidRPr="00190D5B">
                              <w:rPr>
                                <w:rFonts w:cstheme="minorHAnsi"/>
                                <w:sz w:val="20"/>
                                <w:szCs w:val="20"/>
                                <w:lang w:val="en-GB"/>
                              </w:rPr>
                              <w:t xml:space="preserve">ites for shorebirds and centres of excellence </w:t>
                            </w:r>
                            <w:r w:rsidR="006859F1" w:rsidRPr="00190D5B">
                              <w:rPr>
                                <w:rFonts w:cstheme="minorHAnsi"/>
                                <w:sz w:val="20"/>
                                <w:szCs w:val="20"/>
                                <w:lang w:val="en-GB"/>
                              </w:rPr>
                              <w:t>about wetland</w:t>
                            </w:r>
                            <w:r w:rsidRPr="00190D5B">
                              <w:rPr>
                                <w:rFonts w:cstheme="minorHAnsi"/>
                                <w:sz w:val="20"/>
                                <w:szCs w:val="20"/>
                                <w:lang w:val="en-GB"/>
                              </w:rPr>
                              <w:t xml:space="preserve"> management, and such cross-promotion will include hosting and promoting various international events.  </w:t>
                            </w:r>
                          </w:p>
                          <w:p w14:paraId="429DB1D8" w14:textId="77777777" w:rsidR="00CA22CB" w:rsidRPr="00190D5B" w:rsidRDefault="00CA22CB" w:rsidP="006D78C1">
                            <w:pPr>
                              <w:spacing w:after="0"/>
                              <w:ind w:left="-142" w:right="-122"/>
                              <w:jc w:val="both"/>
                              <w:rPr>
                                <w:rFonts w:cstheme="minorHAnsi"/>
                                <w:sz w:val="20"/>
                                <w:szCs w:val="20"/>
                                <w:lang w:val="en-GB"/>
                              </w:rPr>
                            </w:pPr>
                          </w:p>
                          <w:p w14:paraId="36BC8AEE" w14:textId="77777777" w:rsidR="00CA22CB" w:rsidRPr="00190D5B" w:rsidRDefault="00CA22CB" w:rsidP="006D78C1">
                            <w:pPr>
                              <w:numPr>
                                <w:ilvl w:val="0"/>
                                <w:numId w:val="28"/>
                              </w:numPr>
                              <w:spacing w:after="0"/>
                              <w:ind w:right="-122"/>
                              <w:jc w:val="both"/>
                              <w:rPr>
                                <w:rFonts w:cstheme="minorHAnsi"/>
                                <w:sz w:val="20"/>
                                <w:szCs w:val="20"/>
                                <w:lang w:val="en-GB"/>
                              </w:rPr>
                            </w:pPr>
                            <w:r w:rsidRPr="00190D5B">
                              <w:rPr>
                                <w:rFonts w:cstheme="minorHAnsi"/>
                                <w:sz w:val="20"/>
                                <w:szCs w:val="20"/>
                                <w:lang w:val="en-GB"/>
                              </w:rPr>
                              <w:t>Parties will collaborate on a good will basis under this Memorandum of Understanding (hereinafter referred to as the “MOU”), which shall not be legally binding, but which serves as a definite expression and record of the purpose and intention of the Parties to which they each honourably pledge themselves that it will be carried through with mutual loyalty and friendly co-operation.</w:t>
                            </w:r>
                          </w:p>
                          <w:p w14:paraId="7A2A8FAB" w14:textId="77777777" w:rsidR="00CA22CB" w:rsidRDefault="00CA22CB" w:rsidP="006D78C1">
                            <w:pPr>
                              <w:ind w:left="-142" w:right="-27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DD706" id="Rounded Rectangle 131" o:spid="_x0000_s1048" style="position:absolute;left:0;text-align:left;margin-left:-5pt;margin-top:-.7pt;width:481.8pt;height:672.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" fillcolor="#e5b8b7 [1301]" strokecolor="#bc4542 [3045]" strokeweight="1.5pt">
                <v:shadow on="t" color="black" opacity="24903f" origin=",.5" offset="0,.55556mm"/>
                <v:textbox>
                  <w:txbxContent>
                    <w:p w14:paraId="33047AFC" w14:textId="3DED5787" w:rsidR="00CA22CB" w:rsidRPr="00097F41" w:rsidRDefault="00CA22CB" w:rsidP="006D78C1">
                      <w:pPr>
                        <w:spacing w:after="0"/>
                        <w:ind w:left="-142" w:right="-273"/>
                        <w:jc w:val="center"/>
                        <w:rPr>
                          <w:rFonts w:cstheme="minorHAnsi"/>
                          <w:b/>
                          <w:lang w:val="en-GB"/>
                        </w:rPr>
                      </w:pPr>
                      <w:r w:rsidRPr="00097F41">
                        <w:rPr>
                          <w:rFonts w:cstheme="minorHAnsi"/>
                        </w:rPr>
                        <w:t>(</w:t>
                      </w:r>
                      <w:r w:rsidRPr="00097F41">
                        <w:rPr>
                          <w:rFonts w:cstheme="minorHAnsi"/>
                          <w:b/>
                          <w:noProof/>
                          <w:lang w:val="en-GB" w:eastAsia="en-GB"/>
                        </w:rPr>
                        <w:t xml:space="preserve">Logos of </w:t>
                      </w:r>
                      <w:r w:rsidR="00193B85">
                        <w:rPr>
                          <w:rFonts w:cstheme="minorHAnsi"/>
                          <w:b/>
                          <w:noProof/>
                          <w:lang w:val="en-GB" w:eastAsia="en-GB"/>
                        </w:rPr>
                        <w:t>P</w:t>
                      </w:r>
                      <w:r w:rsidRPr="00097F41">
                        <w:rPr>
                          <w:rFonts w:cstheme="minorHAnsi"/>
                          <w:b/>
                          <w:noProof/>
                          <w:lang w:val="en-GB" w:eastAsia="en-GB"/>
                        </w:rPr>
                        <w:t>artners)</w:t>
                      </w:r>
                    </w:p>
                    <w:p w14:paraId="4DEEDC81" w14:textId="77777777" w:rsidR="00CA22CB" w:rsidRPr="00097F41" w:rsidRDefault="00CA22CB" w:rsidP="006D78C1">
                      <w:pPr>
                        <w:spacing w:after="0"/>
                        <w:ind w:left="-142" w:right="-273"/>
                        <w:jc w:val="center"/>
                        <w:rPr>
                          <w:rFonts w:cstheme="minorHAnsi"/>
                          <w:b/>
                          <w:lang w:val="en-GB"/>
                        </w:rPr>
                      </w:pPr>
                      <w:r w:rsidRPr="00097F41">
                        <w:rPr>
                          <w:rFonts w:cstheme="minorHAnsi"/>
                          <w:b/>
                          <w:lang w:val="en-GB"/>
                        </w:rPr>
                        <w:t>MEMORANDUM OF UNDERSTANDING BETWEEN</w:t>
                      </w:r>
                    </w:p>
                    <w:p w14:paraId="5F8E1B3A" w14:textId="77777777" w:rsidR="00CA22CB" w:rsidRPr="00097F41" w:rsidRDefault="00CA22CB" w:rsidP="006D78C1">
                      <w:pPr>
                        <w:spacing w:after="0"/>
                        <w:ind w:left="-142" w:right="-273"/>
                        <w:jc w:val="center"/>
                        <w:rPr>
                          <w:rFonts w:cstheme="minorHAnsi"/>
                          <w:b/>
                          <w:lang w:val="en-GB"/>
                        </w:rPr>
                      </w:pPr>
                    </w:p>
                    <w:p w14:paraId="69B75C28" w14:textId="77777777" w:rsidR="00CA22CB" w:rsidRPr="00097F41" w:rsidRDefault="00CA22CB" w:rsidP="006D78C1">
                      <w:pPr>
                        <w:spacing w:after="0"/>
                        <w:ind w:left="-142" w:right="-273"/>
                        <w:jc w:val="center"/>
                        <w:rPr>
                          <w:rFonts w:cstheme="minorHAnsi"/>
                          <w:b/>
                          <w:lang w:val="en-GB"/>
                        </w:rPr>
                      </w:pPr>
                      <w:r w:rsidRPr="00097F41">
                        <w:rPr>
                          <w:rFonts w:cstheme="minorHAnsi"/>
                          <w:b/>
                          <w:lang w:val="en-GB"/>
                        </w:rPr>
                        <w:t>ABC</w:t>
                      </w:r>
                    </w:p>
                    <w:p w14:paraId="3A574D70" w14:textId="77777777" w:rsidR="00CA22CB" w:rsidRPr="00097F41" w:rsidRDefault="00CA22CB" w:rsidP="006D78C1">
                      <w:pPr>
                        <w:spacing w:after="0"/>
                        <w:ind w:left="-142" w:right="-273"/>
                        <w:jc w:val="center"/>
                        <w:rPr>
                          <w:rFonts w:cstheme="minorHAnsi"/>
                          <w:bCs/>
                          <w:lang w:val="en-GB"/>
                        </w:rPr>
                      </w:pPr>
                      <w:r w:rsidRPr="00097F41">
                        <w:rPr>
                          <w:rFonts w:cstheme="minorHAnsi"/>
                          <w:bCs/>
                          <w:lang w:val="en-GB"/>
                        </w:rPr>
                        <w:t>and</w:t>
                      </w:r>
                    </w:p>
                    <w:p w14:paraId="42429289" w14:textId="77777777" w:rsidR="00CA22CB" w:rsidRPr="00097F41" w:rsidRDefault="00CA22CB" w:rsidP="006D78C1">
                      <w:pPr>
                        <w:spacing w:after="0"/>
                        <w:ind w:left="-142" w:right="-273"/>
                        <w:jc w:val="center"/>
                        <w:rPr>
                          <w:rFonts w:cstheme="minorHAnsi"/>
                          <w:b/>
                          <w:lang w:val="en-GB"/>
                        </w:rPr>
                      </w:pPr>
                      <w:r w:rsidRPr="00097F41">
                        <w:rPr>
                          <w:rFonts w:cstheme="minorHAnsi"/>
                          <w:b/>
                          <w:lang w:val="en-GB"/>
                        </w:rPr>
                        <w:t>XYZ</w:t>
                      </w:r>
                    </w:p>
                    <w:p w14:paraId="0EFC6B3D" w14:textId="77777777" w:rsidR="00CA22CB" w:rsidRPr="00097F41" w:rsidRDefault="00CA22CB" w:rsidP="006D78C1">
                      <w:pPr>
                        <w:spacing w:after="0"/>
                        <w:ind w:left="-142" w:right="-273"/>
                        <w:jc w:val="center"/>
                        <w:rPr>
                          <w:b/>
                        </w:rPr>
                      </w:pPr>
                    </w:p>
                    <w:p w14:paraId="04AAB1FF" w14:textId="77777777" w:rsidR="00CA22CB" w:rsidRPr="00097F41" w:rsidRDefault="00CA22CB" w:rsidP="006D78C1">
                      <w:pPr>
                        <w:spacing w:after="0"/>
                        <w:ind w:left="-142" w:right="-273"/>
                        <w:jc w:val="center"/>
                        <w:rPr>
                          <w:b/>
                        </w:rPr>
                      </w:pPr>
                      <w:r w:rsidRPr="00097F41">
                        <w:rPr>
                          <w:b/>
                        </w:rPr>
                        <w:t>BACKGROUND</w:t>
                      </w:r>
                    </w:p>
                    <w:p w14:paraId="237B24E8" w14:textId="77777777" w:rsidR="00CA22CB" w:rsidRPr="00926992" w:rsidRDefault="00CA22CB" w:rsidP="006D78C1">
                      <w:pPr>
                        <w:pStyle w:val="ListParagraph"/>
                        <w:numPr>
                          <w:ilvl w:val="0"/>
                          <w:numId w:val="26"/>
                        </w:numPr>
                        <w:ind w:left="-142" w:right="-273"/>
                        <w:jc w:val="both"/>
                        <w:rPr>
                          <w:rFonts w:cstheme="minorHAnsi"/>
                          <w:sz w:val="20"/>
                          <w:szCs w:val="20"/>
                          <w:lang w:val="en-GB"/>
                        </w:rPr>
                      </w:pPr>
                    </w:p>
                    <w:p w14:paraId="4643A4A2" w14:textId="1ACE2F6F" w:rsidR="00CA22CB" w:rsidRPr="00190D5B" w:rsidRDefault="00CA22CB" w:rsidP="006D78C1">
                      <w:pPr>
                        <w:pStyle w:val="ListParagraph"/>
                        <w:numPr>
                          <w:ilvl w:val="0"/>
                          <w:numId w:val="27"/>
                        </w:numPr>
                        <w:ind w:left="1418" w:right="-122"/>
                        <w:jc w:val="both"/>
                        <w:rPr>
                          <w:rFonts w:cstheme="minorHAnsi"/>
                          <w:sz w:val="20"/>
                          <w:szCs w:val="20"/>
                          <w:lang w:val="en-GB"/>
                        </w:rPr>
                      </w:pPr>
                      <w:r w:rsidRPr="00190D5B">
                        <w:rPr>
                          <w:rFonts w:cstheme="minorHAnsi"/>
                          <w:b/>
                          <w:sz w:val="20"/>
                          <w:szCs w:val="20"/>
                          <w:lang w:val="en-GB"/>
                        </w:rPr>
                        <w:t>ABC</w:t>
                      </w:r>
                      <w:r w:rsidRPr="00190D5B">
                        <w:rPr>
                          <w:rFonts w:cstheme="minorHAnsi"/>
                          <w:sz w:val="20"/>
                          <w:szCs w:val="20"/>
                          <w:lang w:val="en-GB"/>
                        </w:rPr>
                        <w:t xml:space="preserve"> and </w:t>
                      </w:r>
                      <w:r w:rsidRPr="00190D5B">
                        <w:rPr>
                          <w:rFonts w:cstheme="minorHAnsi"/>
                          <w:b/>
                          <w:sz w:val="20"/>
                          <w:szCs w:val="20"/>
                          <w:lang w:val="en-GB"/>
                        </w:rPr>
                        <w:t>XYZ</w:t>
                      </w:r>
                      <w:r w:rsidRPr="00190D5B">
                        <w:rPr>
                          <w:rFonts w:cstheme="minorHAnsi"/>
                          <w:sz w:val="20"/>
                          <w:szCs w:val="20"/>
                          <w:lang w:val="en-GB"/>
                        </w:rPr>
                        <w:t xml:space="preserve"> Desiring to establish the ABC </w:t>
                      </w:r>
                      <w:r w:rsidR="00091379">
                        <w:rPr>
                          <w:rFonts w:cstheme="minorHAnsi"/>
                          <w:sz w:val="20"/>
                          <w:szCs w:val="20"/>
                          <w:lang w:val="en-GB"/>
                        </w:rPr>
                        <w:t>S</w:t>
                      </w:r>
                      <w:r w:rsidRPr="00190D5B">
                        <w:rPr>
                          <w:rFonts w:cstheme="minorHAnsi"/>
                          <w:sz w:val="20"/>
                          <w:szCs w:val="20"/>
                          <w:lang w:val="en-GB"/>
                        </w:rPr>
                        <w:t xml:space="preserve">ite and XYZ </w:t>
                      </w:r>
                      <w:r w:rsidR="00091379">
                        <w:rPr>
                          <w:rFonts w:cstheme="minorHAnsi"/>
                          <w:sz w:val="20"/>
                          <w:szCs w:val="20"/>
                          <w:lang w:val="en-GB"/>
                        </w:rPr>
                        <w:t>S</w:t>
                      </w:r>
                      <w:r w:rsidRPr="00190D5B">
                        <w:rPr>
                          <w:rFonts w:cstheme="minorHAnsi"/>
                          <w:sz w:val="20"/>
                          <w:szCs w:val="20"/>
                          <w:lang w:val="en-GB"/>
                        </w:rPr>
                        <w:t>ite as Sister Sites under the East Asian-Australasian Flyway (hereinafter referred to collectively as the “Sites”</w:t>
                      </w:r>
                      <w:proofErr w:type="gramStart"/>
                      <w:r w:rsidRPr="00190D5B">
                        <w:rPr>
                          <w:rFonts w:cstheme="minorHAnsi"/>
                          <w:sz w:val="20"/>
                          <w:szCs w:val="20"/>
                          <w:lang w:val="en-GB"/>
                        </w:rPr>
                        <w:t>);</w:t>
                      </w:r>
                      <w:proofErr w:type="gramEnd"/>
                      <w:r w:rsidRPr="00190D5B">
                        <w:rPr>
                          <w:rFonts w:cstheme="minorHAnsi"/>
                          <w:sz w:val="20"/>
                          <w:szCs w:val="20"/>
                          <w:lang w:val="en-GB"/>
                        </w:rPr>
                        <w:t xml:space="preserve"> </w:t>
                      </w:r>
                    </w:p>
                    <w:p w14:paraId="2C0FB837" w14:textId="77777777" w:rsidR="00CA22CB" w:rsidRPr="00190D5B" w:rsidRDefault="00CA22CB" w:rsidP="006D78C1">
                      <w:pPr>
                        <w:pStyle w:val="ListParagraph"/>
                        <w:numPr>
                          <w:ilvl w:val="0"/>
                          <w:numId w:val="27"/>
                        </w:numPr>
                        <w:spacing w:after="0"/>
                        <w:ind w:left="1418" w:right="-122"/>
                        <w:jc w:val="both"/>
                        <w:rPr>
                          <w:rFonts w:cstheme="minorHAnsi"/>
                          <w:sz w:val="20"/>
                          <w:szCs w:val="20"/>
                          <w:lang w:val="en-GB"/>
                        </w:rPr>
                      </w:pPr>
                      <w:r w:rsidRPr="00190D5B">
                        <w:rPr>
                          <w:rFonts w:cstheme="minorHAnsi"/>
                          <w:sz w:val="20"/>
                          <w:szCs w:val="20"/>
                          <w:lang w:val="en-GB"/>
                        </w:rPr>
                        <w:t xml:space="preserve">and recognising the mutual interest in and benefits of strengthening co-operation between the ABC managing agency and the XYZ managing agency; (hereinafter referred to singularly as a “Party” and collectively as the “Parties”) agree to collaborate in: </w:t>
                      </w:r>
                    </w:p>
                    <w:p w14:paraId="721AD5E4" w14:textId="77777777" w:rsidR="00CA22CB" w:rsidRPr="00190D5B" w:rsidRDefault="00CA22CB" w:rsidP="006D78C1">
                      <w:pPr>
                        <w:numPr>
                          <w:ilvl w:val="0"/>
                          <w:numId w:val="27"/>
                        </w:numPr>
                        <w:spacing w:after="0"/>
                        <w:ind w:left="1418" w:right="-122"/>
                        <w:jc w:val="both"/>
                        <w:rPr>
                          <w:rFonts w:cstheme="minorHAnsi"/>
                          <w:sz w:val="20"/>
                          <w:szCs w:val="20"/>
                          <w:lang w:val="en-GB"/>
                        </w:rPr>
                      </w:pPr>
                      <w:r w:rsidRPr="00190D5B">
                        <w:rPr>
                          <w:rFonts w:cstheme="minorHAnsi"/>
                          <w:sz w:val="20"/>
                          <w:szCs w:val="20"/>
                          <w:lang w:val="en-GB"/>
                        </w:rPr>
                        <w:t xml:space="preserve">the joint research on the migratory shorebirds to be found within the Sites (hereinafter referred to as the “Shared Species”), and </w:t>
                      </w:r>
                    </w:p>
                    <w:p w14:paraId="0A8C89B6" w14:textId="23DC3056" w:rsidR="00CA22CB" w:rsidRPr="00190D5B" w:rsidRDefault="00CA22CB" w:rsidP="006D78C1">
                      <w:pPr>
                        <w:numPr>
                          <w:ilvl w:val="0"/>
                          <w:numId w:val="27"/>
                        </w:numPr>
                        <w:spacing w:after="0"/>
                        <w:ind w:left="1418" w:right="-122"/>
                        <w:jc w:val="both"/>
                        <w:rPr>
                          <w:rFonts w:cstheme="minorHAnsi"/>
                          <w:sz w:val="20"/>
                          <w:szCs w:val="20"/>
                          <w:lang w:val="en-GB"/>
                        </w:rPr>
                      </w:pPr>
                      <w:r w:rsidRPr="00190D5B">
                        <w:rPr>
                          <w:rFonts w:cstheme="minorHAnsi"/>
                          <w:sz w:val="20"/>
                          <w:szCs w:val="20"/>
                          <w:lang w:val="en-GB"/>
                        </w:rPr>
                        <w:t xml:space="preserve">the building of knowledge and expertise on the wetland habitat and its flora and fauna, </w:t>
                      </w:r>
                      <w:r w:rsidR="006859F1" w:rsidRPr="00190D5B">
                        <w:rPr>
                          <w:rFonts w:cstheme="minorHAnsi"/>
                          <w:sz w:val="20"/>
                          <w:szCs w:val="20"/>
                          <w:lang w:val="en-GB"/>
                        </w:rPr>
                        <w:t>to</w:t>
                      </w:r>
                      <w:r w:rsidRPr="00190D5B">
                        <w:rPr>
                          <w:rFonts w:cstheme="minorHAnsi"/>
                          <w:sz w:val="20"/>
                          <w:szCs w:val="20"/>
                          <w:lang w:val="en-GB"/>
                        </w:rPr>
                        <w:t xml:space="preserve"> have a better understanding on the management of the habitats of the Shared Species. </w:t>
                      </w:r>
                    </w:p>
                    <w:p w14:paraId="4C8BC496" w14:textId="77777777" w:rsidR="00CA22CB" w:rsidRPr="00190D5B" w:rsidRDefault="00CA22CB" w:rsidP="006D78C1">
                      <w:pPr>
                        <w:spacing w:after="0"/>
                        <w:ind w:left="1418" w:right="-122"/>
                        <w:jc w:val="both"/>
                        <w:rPr>
                          <w:rFonts w:cstheme="minorHAnsi"/>
                          <w:sz w:val="20"/>
                          <w:szCs w:val="20"/>
                          <w:lang w:val="en-GB"/>
                        </w:rPr>
                      </w:pPr>
                    </w:p>
                    <w:p w14:paraId="2901948C" w14:textId="77777777" w:rsidR="00CA22CB" w:rsidRPr="00190D5B" w:rsidRDefault="00CA22CB" w:rsidP="006D78C1">
                      <w:pPr>
                        <w:spacing w:after="0"/>
                        <w:ind w:left="-142" w:right="-122"/>
                        <w:jc w:val="both"/>
                        <w:rPr>
                          <w:rFonts w:cstheme="minorHAnsi"/>
                          <w:sz w:val="20"/>
                          <w:szCs w:val="20"/>
                          <w:lang w:val="en-GB"/>
                        </w:rPr>
                      </w:pPr>
                      <w:r w:rsidRPr="00190D5B">
                        <w:rPr>
                          <w:rFonts w:cstheme="minorHAnsi"/>
                          <w:sz w:val="20"/>
                          <w:szCs w:val="20"/>
                          <w:lang w:val="en-GB"/>
                        </w:rPr>
                        <w:t>The collaboration as Sister Sites under the East Asian-Australasian Flyway will be based on the following understanding:</w:t>
                      </w:r>
                    </w:p>
                    <w:p w14:paraId="3CAC8179" w14:textId="77777777" w:rsidR="00CA22CB" w:rsidRPr="00190D5B" w:rsidRDefault="00CA22CB" w:rsidP="006D78C1">
                      <w:pPr>
                        <w:ind w:left="-142" w:right="-122"/>
                        <w:jc w:val="both"/>
                        <w:rPr>
                          <w:rFonts w:cstheme="minorHAnsi"/>
                          <w:sz w:val="20"/>
                          <w:szCs w:val="20"/>
                          <w:lang w:val="en-GB"/>
                        </w:rPr>
                      </w:pPr>
                      <w:r w:rsidRPr="00190D5B">
                        <w:rPr>
                          <w:rFonts w:cstheme="minorHAnsi"/>
                          <w:sz w:val="20"/>
                          <w:szCs w:val="20"/>
                          <w:lang w:val="en-GB"/>
                        </w:rPr>
                        <w:t xml:space="preserve"> Parties will endeavour to collaborate in the research on the Shared Species that breed and/or stopover at the Sites, with the effective protection of migratory shorebirds as the Parties’ common goal.</w:t>
                      </w:r>
                    </w:p>
                    <w:p w14:paraId="40EFC4CA" w14:textId="77777777" w:rsidR="00CA22CB" w:rsidRPr="00190D5B" w:rsidRDefault="00CA22CB" w:rsidP="006D78C1">
                      <w:pPr>
                        <w:numPr>
                          <w:ilvl w:val="0"/>
                          <w:numId w:val="28"/>
                        </w:numPr>
                        <w:spacing w:after="0"/>
                        <w:ind w:right="-122"/>
                        <w:jc w:val="both"/>
                        <w:rPr>
                          <w:rFonts w:cstheme="minorHAnsi"/>
                          <w:sz w:val="20"/>
                          <w:szCs w:val="20"/>
                          <w:lang w:val="en-GB"/>
                        </w:rPr>
                      </w:pPr>
                      <w:r w:rsidRPr="00190D5B">
                        <w:rPr>
                          <w:rFonts w:cstheme="minorHAnsi"/>
                          <w:sz w:val="20"/>
                          <w:szCs w:val="20"/>
                          <w:lang w:val="en-GB"/>
                        </w:rPr>
                        <w:t xml:space="preserve">Parties commit to exchanging their available expertise and training in relation to the management of the wetland habitat and the Shared Species with a goal towards the protection and conservation of the Shared Species that use the Sites. </w:t>
                      </w:r>
                    </w:p>
                    <w:p w14:paraId="495D5E50" w14:textId="77777777" w:rsidR="00CA22CB" w:rsidRPr="00190D5B" w:rsidRDefault="00CA22CB" w:rsidP="006D78C1">
                      <w:pPr>
                        <w:spacing w:after="0"/>
                        <w:ind w:left="-142" w:right="-122"/>
                        <w:jc w:val="both"/>
                        <w:rPr>
                          <w:rFonts w:cstheme="minorHAnsi"/>
                          <w:sz w:val="20"/>
                          <w:szCs w:val="20"/>
                          <w:lang w:val="en-GB"/>
                        </w:rPr>
                      </w:pPr>
                    </w:p>
                    <w:p w14:paraId="1DF7F03E" w14:textId="0C8E8F38" w:rsidR="00CA22CB" w:rsidRPr="00190D5B" w:rsidRDefault="00CA22CB" w:rsidP="006D78C1">
                      <w:pPr>
                        <w:numPr>
                          <w:ilvl w:val="0"/>
                          <w:numId w:val="28"/>
                        </w:numPr>
                        <w:spacing w:after="0"/>
                        <w:ind w:right="-122"/>
                        <w:jc w:val="both"/>
                        <w:rPr>
                          <w:rFonts w:cstheme="minorHAnsi"/>
                          <w:sz w:val="20"/>
                          <w:szCs w:val="20"/>
                          <w:lang w:val="en-GB"/>
                        </w:rPr>
                      </w:pPr>
                      <w:r w:rsidRPr="00190D5B">
                        <w:rPr>
                          <w:rFonts w:cstheme="minorHAnsi"/>
                          <w:sz w:val="20"/>
                          <w:szCs w:val="20"/>
                          <w:lang w:val="en-GB"/>
                        </w:rPr>
                        <w:t xml:space="preserve">Parties will endeavour to develop the Sites as important </w:t>
                      </w:r>
                      <w:r w:rsidR="00482D40">
                        <w:rPr>
                          <w:rFonts w:cstheme="minorHAnsi"/>
                          <w:sz w:val="20"/>
                          <w:szCs w:val="20"/>
                          <w:lang w:val="en-GB"/>
                        </w:rPr>
                        <w:t>S</w:t>
                      </w:r>
                      <w:r w:rsidRPr="00190D5B">
                        <w:rPr>
                          <w:rFonts w:cstheme="minorHAnsi"/>
                          <w:sz w:val="20"/>
                          <w:szCs w:val="20"/>
                          <w:lang w:val="en-GB"/>
                        </w:rPr>
                        <w:t xml:space="preserve">ites for migratory shorebirds, for the collaboration in research on migratory shorebirds and the management of wetlands, and for the education and recreation of the people and the community.  </w:t>
                      </w:r>
                    </w:p>
                    <w:p w14:paraId="4BC83172" w14:textId="77777777" w:rsidR="00CA22CB" w:rsidRPr="00190D5B" w:rsidRDefault="00CA22CB" w:rsidP="006D78C1">
                      <w:pPr>
                        <w:spacing w:after="0"/>
                        <w:ind w:left="-142" w:right="-122"/>
                        <w:jc w:val="both"/>
                        <w:rPr>
                          <w:rFonts w:cstheme="minorHAnsi"/>
                          <w:sz w:val="20"/>
                          <w:szCs w:val="20"/>
                          <w:lang w:val="en-GB"/>
                        </w:rPr>
                      </w:pPr>
                    </w:p>
                    <w:p w14:paraId="5A1DC1B9" w14:textId="273AB8CC" w:rsidR="00CA22CB" w:rsidRPr="00190D5B" w:rsidRDefault="00CA22CB" w:rsidP="006D78C1">
                      <w:pPr>
                        <w:numPr>
                          <w:ilvl w:val="0"/>
                          <w:numId w:val="28"/>
                        </w:numPr>
                        <w:spacing w:after="0"/>
                        <w:ind w:right="-122"/>
                        <w:jc w:val="both"/>
                        <w:rPr>
                          <w:rFonts w:cstheme="minorHAnsi"/>
                          <w:sz w:val="20"/>
                          <w:szCs w:val="20"/>
                          <w:lang w:val="en-GB"/>
                        </w:rPr>
                      </w:pPr>
                      <w:r w:rsidRPr="00190D5B">
                        <w:rPr>
                          <w:rFonts w:cstheme="minorHAnsi"/>
                          <w:sz w:val="20"/>
                          <w:szCs w:val="20"/>
                          <w:lang w:val="en-GB"/>
                        </w:rPr>
                        <w:t xml:space="preserve">Parties will cross-promote the Sites based on their mutual agreement that the Sites are important </w:t>
                      </w:r>
                      <w:r w:rsidR="00091379">
                        <w:rPr>
                          <w:rFonts w:cstheme="minorHAnsi"/>
                          <w:sz w:val="20"/>
                          <w:szCs w:val="20"/>
                          <w:lang w:val="en-GB"/>
                        </w:rPr>
                        <w:t>S</w:t>
                      </w:r>
                      <w:r w:rsidRPr="00190D5B">
                        <w:rPr>
                          <w:rFonts w:cstheme="minorHAnsi"/>
                          <w:sz w:val="20"/>
                          <w:szCs w:val="20"/>
                          <w:lang w:val="en-GB"/>
                        </w:rPr>
                        <w:t xml:space="preserve">ites for shorebirds and centres of excellence </w:t>
                      </w:r>
                      <w:r w:rsidR="006859F1" w:rsidRPr="00190D5B">
                        <w:rPr>
                          <w:rFonts w:cstheme="minorHAnsi"/>
                          <w:sz w:val="20"/>
                          <w:szCs w:val="20"/>
                          <w:lang w:val="en-GB"/>
                        </w:rPr>
                        <w:t>about wetland</w:t>
                      </w:r>
                      <w:r w:rsidRPr="00190D5B">
                        <w:rPr>
                          <w:rFonts w:cstheme="minorHAnsi"/>
                          <w:sz w:val="20"/>
                          <w:szCs w:val="20"/>
                          <w:lang w:val="en-GB"/>
                        </w:rPr>
                        <w:t xml:space="preserve"> management, and such cross-promotion will include hosting and promoting various international events.  </w:t>
                      </w:r>
                    </w:p>
                    <w:p w14:paraId="429DB1D8" w14:textId="77777777" w:rsidR="00CA22CB" w:rsidRPr="00190D5B" w:rsidRDefault="00CA22CB" w:rsidP="006D78C1">
                      <w:pPr>
                        <w:spacing w:after="0"/>
                        <w:ind w:left="-142" w:right="-122"/>
                        <w:jc w:val="both"/>
                        <w:rPr>
                          <w:rFonts w:cstheme="minorHAnsi"/>
                          <w:sz w:val="20"/>
                          <w:szCs w:val="20"/>
                          <w:lang w:val="en-GB"/>
                        </w:rPr>
                      </w:pPr>
                    </w:p>
                    <w:p w14:paraId="36BC8AEE" w14:textId="77777777" w:rsidR="00CA22CB" w:rsidRPr="00190D5B" w:rsidRDefault="00CA22CB" w:rsidP="006D78C1">
                      <w:pPr>
                        <w:numPr>
                          <w:ilvl w:val="0"/>
                          <w:numId w:val="28"/>
                        </w:numPr>
                        <w:spacing w:after="0"/>
                        <w:ind w:right="-122"/>
                        <w:jc w:val="both"/>
                        <w:rPr>
                          <w:rFonts w:cstheme="minorHAnsi"/>
                          <w:sz w:val="20"/>
                          <w:szCs w:val="20"/>
                          <w:lang w:val="en-GB"/>
                        </w:rPr>
                      </w:pPr>
                      <w:r w:rsidRPr="00190D5B">
                        <w:rPr>
                          <w:rFonts w:cstheme="minorHAnsi"/>
                          <w:sz w:val="20"/>
                          <w:szCs w:val="20"/>
                          <w:lang w:val="en-GB"/>
                        </w:rPr>
                        <w:t>Parties will collaborate on a good will basis under this Memorandum of Understanding (hereinafter referred to as the “MOU”), which shall not be legally binding, but which serves as a definite expression and record of the purpose and intention of the Parties to which they each honourably pledge themselves that it will be carried through with mutual loyalty and friendly co-operation.</w:t>
                      </w:r>
                    </w:p>
                    <w:p w14:paraId="7A2A8FAB" w14:textId="77777777" w:rsidR="00CA22CB" w:rsidRDefault="00CA22CB" w:rsidP="006D78C1">
                      <w:pPr>
                        <w:ind w:left="-142" w:right="-273"/>
                      </w:pPr>
                    </w:p>
                  </w:txbxContent>
                </v:textbox>
              </v:roundrect>
            </w:pict>
          </mc:Fallback>
        </mc:AlternateContent>
      </w:r>
      <w:r w:rsidRPr="00097F41">
        <w:rPr>
          <w:rFonts w:cstheme="minorHAnsi"/>
          <w:noProof/>
          <w:sz w:val="20"/>
          <w:szCs w:val="20"/>
          <w:lang w:eastAsia="en-NZ"/>
        </w:rPr>
        <mc:AlternateContent>
          <mc:Choice Requires="wps">
            <w:drawing>
              <wp:anchor distT="0" distB="0" distL="114300" distR="114300" simplePos="0" relativeHeight="251988992" behindDoc="0" locked="0" layoutInCell="1" allowOverlap="1" wp14:anchorId="07E8152B" wp14:editId="6D80C62B">
                <wp:simplePos x="0" y="0"/>
                <wp:positionH relativeFrom="column">
                  <wp:posOffset>-492759</wp:posOffset>
                </wp:positionH>
                <wp:positionV relativeFrom="paragraph">
                  <wp:posOffset>6288160</wp:posOffset>
                </wp:positionV>
                <wp:extent cx="1587500" cy="273050"/>
                <wp:effectExtent l="47625" t="47625" r="79375" b="98425"/>
                <wp:wrapNone/>
                <wp:docPr id="135" name="Rounded Rectangle 135"/>
                <wp:cNvGraphicFramePr/>
                <a:graphic xmlns:a="http://schemas.openxmlformats.org/drawingml/2006/main">
                  <a:graphicData uri="http://schemas.microsoft.com/office/word/2010/wordprocessingShape">
                    <wps:wsp>
                      <wps:cNvSpPr/>
                      <wps:spPr>
                        <a:xfrm rot="16200000">
                          <a:off x="0" y="0"/>
                          <a:ext cx="1587500" cy="273050"/>
                        </a:xfrm>
                        <a:prstGeom prst="roundRect">
                          <a:avLst/>
                        </a:prstGeom>
                        <a:ln w="1905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4DD690B3" w14:textId="77777777" w:rsidR="00CA22CB" w:rsidRPr="00097F41" w:rsidRDefault="00CA22CB" w:rsidP="006D78C1">
                            <w:pPr>
                              <w:spacing w:after="0"/>
                              <w:jc w:val="center"/>
                              <w:rPr>
                                <w:b/>
                                <w:sz w:val="20"/>
                                <w:szCs w:val="20"/>
                              </w:rPr>
                            </w:pPr>
                            <w:r w:rsidRPr="00097F41">
                              <w:rPr>
                                <w:b/>
                                <w:sz w:val="20"/>
                                <w:szCs w:val="20"/>
                              </w:rPr>
                              <w:t>OPERATIVE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8152B" id="Rounded Rectangle 135" o:spid="_x0000_s1049" style="position:absolute;left:0;text-align:left;margin-left:-38.8pt;margin-top:495.15pt;width:125pt;height:21.5pt;rotation:-9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" fillcolor="#a5d5e2 [1624]" strokecolor="#00b0f0" strokeweight="1.5pt">
                <v:fill color2="#e4f2f6 [504]" rotate="t" angle="180" colors="0 #9eeaff;22938f #bbefff;1 #e4f9ff" focus="100%" type="gradient"/>
                <v:shadow on="t" color="black" opacity="24903f" origin=",.5" offset="0,.55556mm"/>
                <v:textbox>
                  <w:txbxContent>
                    <w:p w14:paraId="4DD690B3" w14:textId="77777777" w:rsidR="00CA22CB" w:rsidRPr="00097F41" w:rsidRDefault="00CA22CB" w:rsidP="006D78C1">
                      <w:pPr>
                        <w:spacing w:after="0"/>
                        <w:jc w:val="center"/>
                        <w:rPr>
                          <w:b/>
                          <w:sz w:val="20"/>
                          <w:szCs w:val="20"/>
                        </w:rPr>
                      </w:pPr>
                      <w:r w:rsidRPr="00097F41">
                        <w:rPr>
                          <w:b/>
                          <w:sz w:val="20"/>
                          <w:szCs w:val="20"/>
                        </w:rPr>
                        <w:t>OPERATIVE PART</w:t>
                      </w:r>
                    </w:p>
                  </w:txbxContent>
                </v:textbox>
              </v:roundrect>
            </w:pict>
          </mc:Fallback>
        </mc:AlternateContent>
      </w:r>
      <w:r>
        <w:rPr>
          <w:rFonts w:cstheme="minorHAnsi"/>
          <w:b/>
          <w:noProof/>
          <w:lang w:eastAsia="en-NZ"/>
        </w:rPr>
        <mc:AlternateContent>
          <mc:Choice Requires="wps">
            <w:drawing>
              <wp:anchor distT="0" distB="0" distL="114300" distR="114300" simplePos="0" relativeHeight="251965440" behindDoc="0" locked="0" layoutInCell="1" allowOverlap="1" wp14:anchorId="003F5EA1" wp14:editId="1A1DF579">
                <wp:simplePos x="0" y="0"/>
                <wp:positionH relativeFrom="column">
                  <wp:posOffset>125095</wp:posOffset>
                </wp:positionH>
                <wp:positionV relativeFrom="paragraph">
                  <wp:posOffset>2613025</wp:posOffset>
                </wp:positionV>
                <wp:extent cx="952500" cy="519430"/>
                <wp:effectExtent l="64135" t="31115" r="83185" b="102235"/>
                <wp:wrapNone/>
                <wp:docPr id="134" name="Rounded Rectangle 134"/>
                <wp:cNvGraphicFramePr/>
                <a:graphic xmlns:a="http://schemas.openxmlformats.org/drawingml/2006/main">
                  <a:graphicData uri="http://schemas.microsoft.com/office/word/2010/wordprocessingShape">
                    <wps:wsp>
                      <wps:cNvSpPr/>
                      <wps:spPr>
                        <a:xfrm rot="16200000">
                          <a:off x="0" y="0"/>
                          <a:ext cx="952500" cy="519430"/>
                        </a:xfrm>
                        <a:prstGeom prst="roundRect">
                          <a:avLst/>
                        </a:prstGeom>
                        <a:ln w="1905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3B7A0D5A" w14:textId="77777777" w:rsidR="00CA22CB" w:rsidRPr="00097F41" w:rsidRDefault="00CA22CB" w:rsidP="006D78C1">
                            <w:pPr>
                              <w:spacing w:after="0"/>
                              <w:ind w:left="-142" w:right="-156"/>
                              <w:jc w:val="center"/>
                              <w:rPr>
                                <w:b/>
                                <w:sz w:val="20"/>
                                <w:szCs w:val="20"/>
                              </w:rPr>
                            </w:pPr>
                            <w:r w:rsidRPr="00097F41">
                              <w:rPr>
                                <w:b/>
                                <w:sz w:val="20"/>
                                <w:szCs w:val="20"/>
                              </w:rPr>
                              <w:t>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F5EA1" id="Rounded Rectangle 134" o:spid="_x0000_s1050" style="position:absolute;left:0;text-align:left;margin-left:9.85pt;margin-top:205.75pt;width:75pt;height:40.9pt;rotation:-9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" fillcolor="#a5d5e2 [1624]" strokecolor="#00b0f0" strokeweight="1.5pt">
                <v:fill color2="#e4f2f6 [504]" rotate="t" angle="180" colors="0 #9eeaff;22938f #bbefff;1 #e4f9ff" focus="100%" type="gradient"/>
                <v:shadow on="t" color="black" opacity="24903f" origin=",.5" offset="0,.55556mm"/>
                <v:textbox>
                  <w:txbxContent>
                    <w:p w14:paraId="3B7A0D5A" w14:textId="77777777" w:rsidR="00CA22CB" w:rsidRPr="00097F41" w:rsidRDefault="00CA22CB" w:rsidP="006D78C1">
                      <w:pPr>
                        <w:spacing w:after="0"/>
                        <w:ind w:left="-142" w:right="-156"/>
                        <w:jc w:val="center"/>
                        <w:rPr>
                          <w:b/>
                          <w:sz w:val="20"/>
                          <w:szCs w:val="20"/>
                        </w:rPr>
                      </w:pPr>
                      <w:r w:rsidRPr="00097F41">
                        <w:rPr>
                          <w:b/>
                          <w:sz w:val="20"/>
                          <w:szCs w:val="20"/>
                        </w:rPr>
                        <w:t>BACKGROUND</w:t>
                      </w:r>
                    </w:p>
                  </w:txbxContent>
                </v:textbox>
              </v:roundrect>
            </w:pict>
          </mc:Fallback>
        </mc:AlternateContent>
      </w:r>
      <w:r>
        <w:rPr>
          <w:rFonts w:cstheme="minorHAnsi"/>
          <w:b/>
          <w:noProof/>
          <w:lang w:eastAsia="en-NZ"/>
        </w:rPr>
        <mc:AlternateContent>
          <mc:Choice Requires="wps">
            <w:drawing>
              <wp:anchor distT="0" distB="0" distL="114300" distR="114300" simplePos="0" relativeHeight="251941888" behindDoc="0" locked="0" layoutInCell="1" allowOverlap="1" wp14:anchorId="0A5ED22B" wp14:editId="72B167BB">
                <wp:simplePos x="0" y="0"/>
                <wp:positionH relativeFrom="column">
                  <wp:posOffset>351155</wp:posOffset>
                </wp:positionH>
                <wp:positionV relativeFrom="paragraph">
                  <wp:posOffset>1073785</wp:posOffset>
                </wp:positionV>
                <wp:extent cx="914400" cy="520065"/>
                <wp:effectExtent l="57150" t="38100" r="76200" b="89535"/>
                <wp:wrapNone/>
                <wp:docPr id="133" name="Rounded Rectangle 133"/>
                <wp:cNvGraphicFramePr/>
                <a:graphic xmlns:a="http://schemas.openxmlformats.org/drawingml/2006/main">
                  <a:graphicData uri="http://schemas.microsoft.com/office/word/2010/wordprocessingShape">
                    <wps:wsp>
                      <wps:cNvSpPr/>
                      <wps:spPr>
                        <a:xfrm>
                          <a:off x="0" y="0"/>
                          <a:ext cx="914400" cy="520065"/>
                        </a:xfrm>
                        <a:prstGeom prst="roundRect">
                          <a:avLst/>
                        </a:prstGeom>
                        <a:ln w="1905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545F05DE" w14:textId="77777777" w:rsidR="00CA22CB" w:rsidRPr="00097F41" w:rsidRDefault="00CA22CB" w:rsidP="006D78C1">
                            <w:pPr>
                              <w:spacing w:after="0"/>
                              <w:jc w:val="center"/>
                              <w:rPr>
                                <w:b/>
                                <w:sz w:val="20"/>
                                <w:szCs w:val="20"/>
                              </w:rPr>
                            </w:pPr>
                            <w:r w:rsidRPr="00097F41">
                              <w:rPr>
                                <w:b/>
                                <w:sz w:val="20"/>
                                <w:szCs w:val="20"/>
                              </w:rPr>
                              <w:t>THE PARTIES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5ED22B" id="Rounded Rectangle 133" o:spid="_x0000_s1051" style="position:absolute;left:0;text-align:left;margin-left:27.65pt;margin-top:84.55pt;width:1in;height:40.9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" fillcolor="#a5d5e2 [1624]" strokecolor="#00b0f0" strokeweight="1.5pt">
                <v:fill color2="#e4f2f6 [504]" rotate="t" angle="180" colors="0 #9eeaff;22938f #bbefff;1 #e4f9ff" focus="100%" type="gradient"/>
                <v:shadow on="t" color="black" opacity="24903f" origin=",.5" offset="0,.55556mm"/>
                <v:textbox>
                  <w:txbxContent>
                    <w:p w14:paraId="545F05DE" w14:textId="77777777" w:rsidR="00CA22CB" w:rsidRPr="00097F41" w:rsidRDefault="00CA22CB" w:rsidP="006D78C1">
                      <w:pPr>
                        <w:spacing w:after="0"/>
                        <w:jc w:val="center"/>
                        <w:rPr>
                          <w:b/>
                          <w:sz w:val="20"/>
                          <w:szCs w:val="20"/>
                        </w:rPr>
                      </w:pPr>
                      <w:r w:rsidRPr="00097F41">
                        <w:rPr>
                          <w:b/>
                          <w:sz w:val="20"/>
                          <w:szCs w:val="20"/>
                        </w:rPr>
                        <w:t>THE PARTIES</w:t>
                      </w:r>
                    </w:p>
                  </w:txbxContent>
                </v:textbox>
              </v:roundrect>
            </w:pict>
          </mc:Fallback>
        </mc:AlternateContent>
      </w:r>
      <w:r>
        <w:rPr>
          <w:rFonts w:cstheme="minorHAnsi"/>
          <w:b/>
          <w:noProof/>
          <w:lang w:eastAsia="en-NZ"/>
        </w:rPr>
        <mc:AlternateContent>
          <mc:Choice Requires="wps">
            <w:drawing>
              <wp:anchor distT="0" distB="0" distL="114300" distR="114300" simplePos="0" relativeHeight="251937792" behindDoc="0" locked="0" layoutInCell="1" allowOverlap="1" wp14:anchorId="1AE57876" wp14:editId="704B18C3">
                <wp:simplePos x="0" y="0"/>
                <wp:positionH relativeFrom="column">
                  <wp:posOffset>421005</wp:posOffset>
                </wp:positionH>
                <wp:positionV relativeFrom="paragraph">
                  <wp:posOffset>314960</wp:posOffset>
                </wp:positionV>
                <wp:extent cx="914400" cy="386080"/>
                <wp:effectExtent l="57150" t="38100" r="76200" b="90170"/>
                <wp:wrapNone/>
                <wp:docPr id="132" name="Rounded Rectangle 132"/>
                <wp:cNvGraphicFramePr/>
                <a:graphic xmlns:a="http://schemas.openxmlformats.org/drawingml/2006/main">
                  <a:graphicData uri="http://schemas.microsoft.com/office/word/2010/wordprocessingShape">
                    <wps:wsp>
                      <wps:cNvSpPr/>
                      <wps:spPr>
                        <a:xfrm>
                          <a:off x="0" y="0"/>
                          <a:ext cx="914400" cy="386080"/>
                        </a:xfrm>
                        <a:prstGeom prst="roundRect">
                          <a:avLst/>
                        </a:prstGeom>
                        <a:ln w="1905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5C70FD1F" w14:textId="77777777" w:rsidR="00CA22CB" w:rsidRPr="00097F41" w:rsidRDefault="00CA22CB" w:rsidP="006D78C1">
                            <w:pPr>
                              <w:spacing w:after="0"/>
                              <w:jc w:val="center"/>
                              <w:rPr>
                                <w:b/>
                                <w:sz w:val="20"/>
                                <w:szCs w:val="20"/>
                              </w:rPr>
                            </w:pPr>
                            <w:r w:rsidRPr="00097F41">
                              <w:rPr>
                                <w:b/>
                                <w:sz w:val="20"/>
                                <w:szCs w:val="20"/>
                              </w:rPr>
                              <w:t>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E57876" id="Rounded Rectangle 132" o:spid="_x0000_s1052" style="position:absolute;left:0;text-align:left;margin-left:33.15pt;margin-top:24.8pt;width:1in;height:30.4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" fillcolor="#a5d5e2 [1624]" strokecolor="#00b0f0" strokeweight="1.5pt">
                <v:fill color2="#e4f2f6 [504]" rotate="t" angle="180" colors="0 #9eeaff;22938f #bbefff;1 #e4f9ff" focus="100%" type="gradient"/>
                <v:shadow on="t" color="black" opacity="24903f" origin=",.5" offset="0,.55556mm"/>
                <v:textbox>
                  <w:txbxContent>
                    <w:p w14:paraId="5C70FD1F" w14:textId="77777777" w:rsidR="00CA22CB" w:rsidRPr="00097F41" w:rsidRDefault="00CA22CB" w:rsidP="006D78C1">
                      <w:pPr>
                        <w:spacing w:after="0"/>
                        <w:jc w:val="center"/>
                        <w:rPr>
                          <w:b/>
                          <w:sz w:val="20"/>
                          <w:szCs w:val="20"/>
                        </w:rPr>
                      </w:pPr>
                      <w:r w:rsidRPr="00097F41">
                        <w:rPr>
                          <w:b/>
                          <w:sz w:val="20"/>
                          <w:szCs w:val="20"/>
                        </w:rPr>
                        <w:t>HEADING</w:t>
                      </w:r>
                    </w:p>
                  </w:txbxContent>
                </v:textbox>
              </v:roundrect>
            </w:pict>
          </mc:Fallback>
        </mc:AlternateContent>
      </w:r>
      <w:r>
        <w:rPr>
          <w:lang w:eastAsia="en-NZ"/>
        </w:rPr>
        <w:br w:type="page"/>
      </w:r>
    </w:p>
    <w:p w14:paraId="683793E1" w14:textId="77777777" w:rsidR="006D78C1" w:rsidRDefault="006D78C1" w:rsidP="006D78C1">
      <w:pPr>
        <w:pStyle w:val="Default"/>
        <w:spacing w:line="276" w:lineRule="auto"/>
        <w:jc w:val="both"/>
        <w:rPr>
          <w:rFonts w:asciiTheme="minorHAnsi" w:hAnsiTheme="minorHAnsi" w:cstheme="minorHAnsi"/>
          <w:sz w:val="22"/>
          <w:szCs w:val="22"/>
        </w:rPr>
      </w:pPr>
      <w:r>
        <w:rPr>
          <w:rFonts w:cstheme="minorHAnsi"/>
          <w:b/>
          <w:noProof/>
          <w:lang w:eastAsia="en-NZ"/>
        </w:rPr>
        <w:lastRenderedPageBreak/>
        <mc:AlternateContent>
          <mc:Choice Requires="wps">
            <w:drawing>
              <wp:anchor distT="0" distB="0" distL="114300" distR="114300" simplePos="0" relativeHeight="251862016" behindDoc="0" locked="0" layoutInCell="1" allowOverlap="1" wp14:anchorId="0C01DF23" wp14:editId="3EDA0394">
                <wp:simplePos x="0" y="0"/>
                <wp:positionH relativeFrom="column">
                  <wp:posOffset>-229929</wp:posOffset>
                </wp:positionH>
                <wp:positionV relativeFrom="paragraph">
                  <wp:posOffset>-25695</wp:posOffset>
                </wp:positionV>
                <wp:extent cx="6118860" cy="6256374"/>
                <wp:effectExtent l="57150" t="38100" r="72390" b="87630"/>
                <wp:wrapNone/>
                <wp:docPr id="43" name="Rounded Rectangle 43"/>
                <wp:cNvGraphicFramePr/>
                <a:graphic xmlns:a="http://schemas.openxmlformats.org/drawingml/2006/main">
                  <a:graphicData uri="http://schemas.microsoft.com/office/word/2010/wordprocessingShape">
                    <wps:wsp>
                      <wps:cNvSpPr/>
                      <wps:spPr>
                        <a:xfrm>
                          <a:off x="0" y="0"/>
                          <a:ext cx="6118860" cy="6256374"/>
                        </a:xfrm>
                        <a:prstGeom prst="roundRect">
                          <a:avLst/>
                        </a:prstGeom>
                        <a:solidFill>
                          <a:schemeClr val="accent2">
                            <a:lumMod val="40000"/>
                            <a:lumOff val="60000"/>
                          </a:schemeClr>
                        </a:solidFill>
                        <a:ln w="19050"/>
                      </wps:spPr>
                      <wps:style>
                        <a:lnRef idx="1">
                          <a:schemeClr val="accent2"/>
                        </a:lnRef>
                        <a:fillRef idx="2">
                          <a:schemeClr val="accent2"/>
                        </a:fillRef>
                        <a:effectRef idx="1">
                          <a:schemeClr val="accent2"/>
                        </a:effectRef>
                        <a:fontRef idx="minor">
                          <a:schemeClr val="dk1"/>
                        </a:fontRef>
                      </wps:style>
                      <wps:txbx>
                        <w:txbxContent>
                          <w:p w14:paraId="75AB888B"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r w:rsidRPr="00190D5B">
                              <w:rPr>
                                <w:rFonts w:asciiTheme="minorHAnsi" w:hAnsiTheme="minorHAnsi" w:cstheme="minorHAnsi"/>
                                <w:sz w:val="20"/>
                                <w:szCs w:val="20"/>
                              </w:rPr>
                              <w:t xml:space="preserve">The MOU will come into effect on the date it is signed by the Parties’ representatives (“the commencement date”) and will remain in effect for three (3) years from the commencement date. </w:t>
                            </w:r>
                          </w:p>
                          <w:p w14:paraId="50A2271E"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p>
                          <w:p w14:paraId="77C39604"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r w:rsidRPr="00190D5B">
                              <w:rPr>
                                <w:rFonts w:asciiTheme="minorHAnsi" w:hAnsiTheme="minorHAnsi" w:cstheme="minorHAnsi"/>
                                <w:sz w:val="20"/>
                                <w:szCs w:val="20"/>
                              </w:rPr>
                              <w:t xml:space="preserve">At the end of the first three years, the MOU will automatically be renewed for a further period of three (3) years unless the ABC managing agency or XYZ managing agency give the other Party six (6) months prior notice in writing before the end of the first three years that the MOU will not be automatically renewed. </w:t>
                            </w:r>
                          </w:p>
                          <w:p w14:paraId="255F1BC7"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p>
                          <w:p w14:paraId="4CB972BD"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r w:rsidRPr="00190D5B">
                              <w:rPr>
                                <w:rFonts w:asciiTheme="minorHAnsi" w:hAnsiTheme="minorHAnsi" w:cstheme="minorHAnsi"/>
                                <w:sz w:val="20"/>
                                <w:szCs w:val="20"/>
                              </w:rPr>
                              <w:t xml:space="preserve">The MOU can be terminated by either Party giving the other Party six (6) months written notification of the termination.  </w:t>
                            </w:r>
                          </w:p>
                          <w:p w14:paraId="0173A783"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p>
                          <w:p w14:paraId="4CEE00D0"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r w:rsidRPr="00190D5B">
                              <w:rPr>
                                <w:rFonts w:asciiTheme="minorHAnsi" w:hAnsiTheme="minorHAnsi" w:cstheme="minorHAnsi"/>
                                <w:sz w:val="20"/>
                                <w:szCs w:val="20"/>
                              </w:rPr>
                              <w:t>If either Party wishes to amend the MOU, they shall inform the other Party in writing of their proposed amendments, and the other Party shall reply in writing whether they are agreeable to the proposed amendments. Amendments shall not take effect until agreement is reached between both Parties.</w:t>
                            </w:r>
                          </w:p>
                          <w:p w14:paraId="61A21C8E"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p>
                          <w:tbl>
                            <w:tblPr>
                              <w:tblW w:w="0" w:type="auto"/>
                              <w:jc w:val="center"/>
                              <w:tblLook w:val="01E0" w:firstRow="1" w:lastRow="1" w:firstColumn="1" w:lastColumn="1" w:noHBand="0" w:noVBand="0"/>
                            </w:tblPr>
                            <w:tblGrid>
                              <w:gridCol w:w="4058"/>
                              <w:gridCol w:w="4244"/>
                            </w:tblGrid>
                            <w:tr w:rsidR="00CA22CB" w:rsidRPr="00190D5B" w14:paraId="68E412FB" w14:textId="77777777" w:rsidTr="00FD705C">
                              <w:trPr>
                                <w:trHeight w:val="304"/>
                                <w:jc w:val="center"/>
                              </w:trPr>
                              <w:tc>
                                <w:tcPr>
                                  <w:tcW w:w="4058" w:type="dxa"/>
                                  <w:tcBorders>
                                    <w:bottom w:val="dotted" w:sz="4" w:space="0" w:color="auto"/>
                                  </w:tcBorders>
                                  <w:shd w:val="clear" w:color="auto" w:fill="auto"/>
                                </w:tcPr>
                                <w:p w14:paraId="232E5598" w14:textId="77777777" w:rsidR="00CA22CB" w:rsidRPr="00190D5B" w:rsidRDefault="00CA22CB" w:rsidP="00363B22">
                                  <w:pPr>
                                    <w:tabs>
                                      <w:tab w:val="left" w:pos="1134"/>
                                    </w:tabs>
                                    <w:ind w:left="1134"/>
                                    <w:rPr>
                                      <w:rFonts w:cstheme="minorHAnsi"/>
                                      <w:sz w:val="20"/>
                                      <w:szCs w:val="20"/>
                                    </w:rPr>
                                  </w:pPr>
                                </w:p>
                                <w:p w14:paraId="4396722C" w14:textId="77777777" w:rsidR="00CA22CB" w:rsidRPr="00190D5B" w:rsidRDefault="00CA22CB" w:rsidP="00363B22">
                                  <w:pPr>
                                    <w:tabs>
                                      <w:tab w:val="left" w:pos="1134"/>
                                    </w:tabs>
                                    <w:ind w:left="1134"/>
                                    <w:rPr>
                                      <w:rFonts w:cstheme="minorHAnsi"/>
                                      <w:sz w:val="20"/>
                                      <w:szCs w:val="20"/>
                                    </w:rPr>
                                  </w:pPr>
                                  <w:r w:rsidRPr="00190D5B">
                                    <w:rPr>
                                      <w:rFonts w:cstheme="minorHAnsi"/>
                                      <w:sz w:val="20"/>
                                      <w:szCs w:val="20"/>
                                    </w:rPr>
                                    <w:t>Signature:</w:t>
                                  </w:r>
                                </w:p>
                              </w:tc>
                              <w:tc>
                                <w:tcPr>
                                  <w:tcW w:w="4244" w:type="dxa"/>
                                  <w:tcBorders>
                                    <w:bottom w:val="dotted" w:sz="4" w:space="0" w:color="auto"/>
                                  </w:tcBorders>
                                  <w:shd w:val="clear" w:color="auto" w:fill="auto"/>
                                </w:tcPr>
                                <w:p w14:paraId="7DA6E689" w14:textId="77777777" w:rsidR="00CA22CB" w:rsidRPr="00190D5B" w:rsidRDefault="00CA22CB" w:rsidP="00363B22">
                                  <w:pPr>
                                    <w:tabs>
                                      <w:tab w:val="left" w:pos="1134"/>
                                    </w:tabs>
                                    <w:ind w:left="1134"/>
                                    <w:rPr>
                                      <w:rFonts w:cstheme="minorHAnsi"/>
                                      <w:sz w:val="20"/>
                                      <w:szCs w:val="20"/>
                                    </w:rPr>
                                  </w:pPr>
                                </w:p>
                                <w:p w14:paraId="06E70CD6" w14:textId="77777777" w:rsidR="00CA22CB" w:rsidRPr="00190D5B" w:rsidRDefault="00CA22CB" w:rsidP="00363B22">
                                  <w:pPr>
                                    <w:tabs>
                                      <w:tab w:val="left" w:pos="1134"/>
                                    </w:tabs>
                                    <w:ind w:left="1134"/>
                                    <w:rPr>
                                      <w:rFonts w:cstheme="minorHAnsi"/>
                                      <w:sz w:val="20"/>
                                      <w:szCs w:val="20"/>
                                    </w:rPr>
                                  </w:pPr>
                                  <w:r w:rsidRPr="00190D5B">
                                    <w:rPr>
                                      <w:rFonts w:cstheme="minorHAnsi"/>
                                      <w:sz w:val="20"/>
                                      <w:szCs w:val="20"/>
                                    </w:rPr>
                                    <w:t>Signature:</w:t>
                                  </w:r>
                                </w:p>
                              </w:tc>
                            </w:tr>
                            <w:tr w:rsidR="00CA22CB" w:rsidRPr="00190D5B" w14:paraId="111E2DA1" w14:textId="77777777" w:rsidTr="00FD705C">
                              <w:trPr>
                                <w:trHeight w:val="296"/>
                                <w:jc w:val="center"/>
                              </w:trPr>
                              <w:tc>
                                <w:tcPr>
                                  <w:tcW w:w="4058" w:type="dxa"/>
                                  <w:tcBorders>
                                    <w:top w:val="dotted" w:sz="4" w:space="0" w:color="auto"/>
                                  </w:tcBorders>
                                  <w:shd w:val="clear" w:color="auto" w:fill="auto"/>
                                </w:tcPr>
                                <w:p w14:paraId="10B90B97" w14:textId="77777777" w:rsidR="00CA22CB" w:rsidRPr="00190D5B" w:rsidRDefault="00CA22CB" w:rsidP="00363B22">
                                  <w:pPr>
                                    <w:ind w:left="1134"/>
                                    <w:rPr>
                                      <w:rFonts w:cstheme="minorHAnsi"/>
                                      <w:sz w:val="20"/>
                                      <w:szCs w:val="20"/>
                                    </w:rPr>
                                  </w:pPr>
                                </w:p>
                                <w:p w14:paraId="25FE629E" w14:textId="77777777" w:rsidR="00CA22CB" w:rsidRPr="00190D5B" w:rsidRDefault="00CA22CB" w:rsidP="00363B22">
                                  <w:pPr>
                                    <w:ind w:left="1134"/>
                                    <w:rPr>
                                      <w:rFonts w:cstheme="minorHAnsi"/>
                                      <w:sz w:val="20"/>
                                      <w:szCs w:val="20"/>
                                    </w:rPr>
                                  </w:pPr>
                                  <w:r w:rsidRPr="00190D5B">
                                    <w:rPr>
                                      <w:rFonts w:cstheme="minorHAnsi"/>
                                      <w:sz w:val="20"/>
                                      <w:szCs w:val="20"/>
                                    </w:rPr>
                                    <w:t>(Name)</w:t>
                                  </w:r>
                                </w:p>
                              </w:tc>
                              <w:tc>
                                <w:tcPr>
                                  <w:tcW w:w="4244" w:type="dxa"/>
                                  <w:tcBorders>
                                    <w:top w:val="dotted" w:sz="4" w:space="0" w:color="auto"/>
                                  </w:tcBorders>
                                  <w:shd w:val="clear" w:color="auto" w:fill="auto"/>
                                </w:tcPr>
                                <w:p w14:paraId="2B1A1B2B" w14:textId="77777777" w:rsidR="00CA22CB" w:rsidRPr="00190D5B" w:rsidRDefault="00CA22CB" w:rsidP="00363B22">
                                  <w:pPr>
                                    <w:ind w:left="1134"/>
                                    <w:rPr>
                                      <w:rFonts w:cstheme="minorHAnsi"/>
                                      <w:sz w:val="20"/>
                                      <w:szCs w:val="20"/>
                                    </w:rPr>
                                  </w:pPr>
                                </w:p>
                                <w:p w14:paraId="23911D4F" w14:textId="77777777" w:rsidR="00CA22CB" w:rsidRPr="00190D5B" w:rsidRDefault="00CA22CB" w:rsidP="00363B22">
                                  <w:pPr>
                                    <w:ind w:left="1134"/>
                                    <w:rPr>
                                      <w:rFonts w:cstheme="minorHAnsi"/>
                                      <w:sz w:val="20"/>
                                      <w:szCs w:val="20"/>
                                    </w:rPr>
                                  </w:pPr>
                                  <w:r w:rsidRPr="00190D5B">
                                    <w:rPr>
                                      <w:rFonts w:cstheme="minorHAnsi"/>
                                      <w:sz w:val="20"/>
                                      <w:szCs w:val="20"/>
                                    </w:rPr>
                                    <w:t>(Name)</w:t>
                                  </w:r>
                                </w:p>
                              </w:tc>
                            </w:tr>
                            <w:tr w:rsidR="00CA22CB" w:rsidRPr="00190D5B" w14:paraId="16E103A4" w14:textId="77777777" w:rsidTr="00FD705C">
                              <w:trPr>
                                <w:trHeight w:val="600"/>
                                <w:jc w:val="center"/>
                              </w:trPr>
                              <w:tc>
                                <w:tcPr>
                                  <w:tcW w:w="4058" w:type="dxa"/>
                                  <w:shd w:val="clear" w:color="auto" w:fill="auto"/>
                                </w:tcPr>
                                <w:p w14:paraId="4DC9295E" w14:textId="77777777" w:rsidR="00CA22CB" w:rsidRPr="00190D5B" w:rsidRDefault="00CA22CB" w:rsidP="00363B22">
                                  <w:pPr>
                                    <w:ind w:left="1134"/>
                                    <w:rPr>
                                      <w:rFonts w:cstheme="minorHAnsi"/>
                                      <w:sz w:val="20"/>
                                      <w:szCs w:val="20"/>
                                    </w:rPr>
                                  </w:pPr>
                                </w:p>
                                <w:p w14:paraId="3944D79C" w14:textId="77777777" w:rsidR="00CA22CB" w:rsidRPr="00190D5B" w:rsidRDefault="00CA22CB" w:rsidP="00363B22">
                                  <w:pPr>
                                    <w:ind w:left="1134"/>
                                    <w:rPr>
                                      <w:rFonts w:cstheme="minorHAnsi"/>
                                      <w:sz w:val="20"/>
                                      <w:szCs w:val="20"/>
                                    </w:rPr>
                                  </w:pPr>
                                  <w:r w:rsidRPr="00190D5B">
                                    <w:rPr>
                                      <w:rFonts w:ascii="Calibri" w:hAnsi="Calibri" w:cs="Calibri"/>
                                      <w:sz w:val="20"/>
                                      <w:szCs w:val="20"/>
                                    </w:rPr>
                                    <w:t xml:space="preserve">(Position) </w:t>
                                  </w:r>
                                  <w:r w:rsidRPr="00190D5B">
                                    <w:rPr>
                                      <w:rFonts w:cstheme="minorHAnsi"/>
                                      <w:sz w:val="20"/>
                                      <w:szCs w:val="20"/>
                                    </w:rPr>
                                    <w:t>of ABC</w:t>
                                  </w:r>
                                </w:p>
                              </w:tc>
                              <w:tc>
                                <w:tcPr>
                                  <w:tcW w:w="4244" w:type="dxa"/>
                                  <w:shd w:val="clear" w:color="auto" w:fill="auto"/>
                                </w:tcPr>
                                <w:p w14:paraId="21105B0F" w14:textId="77777777" w:rsidR="00CA22CB" w:rsidRPr="00190D5B" w:rsidRDefault="00CA22CB" w:rsidP="00363B22">
                                  <w:pPr>
                                    <w:ind w:left="1134"/>
                                    <w:rPr>
                                      <w:rFonts w:cstheme="minorHAnsi"/>
                                      <w:sz w:val="20"/>
                                      <w:szCs w:val="20"/>
                                    </w:rPr>
                                  </w:pPr>
                                </w:p>
                                <w:p w14:paraId="0B820AB2" w14:textId="77777777" w:rsidR="00CA22CB" w:rsidRPr="00190D5B" w:rsidRDefault="00CA22CB" w:rsidP="00363B22">
                                  <w:pPr>
                                    <w:ind w:left="1134"/>
                                    <w:rPr>
                                      <w:rFonts w:cstheme="minorHAnsi"/>
                                      <w:sz w:val="20"/>
                                      <w:szCs w:val="20"/>
                                    </w:rPr>
                                  </w:pPr>
                                  <w:r w:rsidRPr="00190D5B">
                                    <w:rPr>
                                      <w:rFonts w:cstheme="minorHAnsi"/>
                                      <w:sz w:val="20"/>
                                      <w:szCs w:val="20"/>
                                    </w:rPr>
                                    <w:t>(Position) of XYZ</w:t>
                                  </w:r>
                                </w:p>
                              </w:tc>
                            </w:tr>
                            <w:tr w:rsidR="00CA22CB" w:rsidRPr="00190D5B" w14:paraId="09B29A77" w14:textId="77777777" w:rsidTr="00FD705C">
                              <w:trPr>
                                <w:trHeight w:val="610"/>
                                <w:jc w:val="center"/>
                              </w:trPr>
                              <w:tc>
                                <w:tcPr>
                                  <w:tcW w:w="4058" w:type="dxa"/>
                                  <w:tcBorders>
                                    <w:bottom w:val="dotted" w:sz="4" w:space="0" w:color="auto"/>
                                  </w:tcBorders>
                                  <w:shd w:val="clear" w:color="auto" w:fill="auto"/>
                                </w:tcPr>
                                <w:p w14:paraId="51556E2A" w14:textId="77777777" w:rsidR="00CA22CB" w:rsidRPr="00190D5B" w:rsidRDefault="00CA22CB" w:rsidP="00363B22">
                                  <w:pPr>
                                    <w:ind w:left="1134"/>
                                    <w:rPr>
                                      <w:rFonts w:cstheme="minorHAnsi"/>
                                      <w:sz w:val="20"/>
                                      <w:szCs w:val="20"/>
                                    </w:rPr>
                                  </w:pPr>
                                </w:p>
                                <w:p w14:paraId="557014F4" w14:textId="77777777" w:rsidR="00CA22CB" w:rsidRPr="00190D5B" w:rsidRDefault="00CA22CB" w:rsidP="00363B22">
                                  <w:pPr>
                                    <w:ind w:left="1134"/>
                                    <w:rPr>
                                      <w:rFonts w:cstheme="minorHAnsi"/>
                                      <w:sz w:val="20"/>
                                      <w:szCs w:val="20"/>
                                    </w:rPr>
                                  </w:pPr>
                                  <w:r w:rsidRPr="00190D5B">
                                    <w:rPr>
                                      <w:rFonts w:cstheme="minorHAnsi"/>
                                      <w:sz w:val="20"/>
                                      <w:szCs w:val="20"/>
                                    </w:rPr>
                                    <w:t xml:space="preserve">Date: </w:t>
                                  </w:r>
                                </w:p>
                              </w:tc>
                              <w:tc>
                                <w:tcPr>
                                  <w:tcW w:w="4244" w:type="dxa"/>
                                  <w:tcBorders>
                                    <w:bottom w:val="dotted" w:sz="4" w:space="0" w:color="auto"/>
                                  </w:tcBorders>
                                  <w:shd w:val="clear" w:color="auto" w:fill="auto"/>
                                </w:tcPr>
                                <w:p w14:paraId="47E0AA5C" w14:textId="77777777" w:rsidR="00CA22CB" w:rsidRPr="00190D5B" w:rsidRDefault="00CA22CB" w:rsidP="00363B22">
                                  <w:pPr>
                                    <w:ind w:left="1134"/>
                                    <w:rPr>
                                      <w:rFonts w:cstheme="minorHAnsi"/>
                                      <w:sz w:val="20"/>
                                      <w:szCs w:val="20"/>
                                    </w:rPr>
                                  </w:pPr>
                                </w:p>
                                <w:p w14:paraId="10F45D79" w14:textId="77777777" w:rsidR="00CA22CB" w:rsidRPr="00190D5B" w:rsidRDefault="00CA22CB" w:rsidP="00363B22">
                                  <w:pPr>
                                    <w:ind w:left="1134"/>
                                    <w:rPr>
                                      <w:rFonts w:cstheme="minorHAnsi"/>
                                      <w:sz w:val="20"/>
                                      <w:szCs w:val="20"/>
                                    </w:rPr>
                                  </w:pPr>
                                  <w:r w:rsidRPr="00190D5B">
                                    <w:rPr>
                                      <w:rFonts w:cstheme="minorHAnsi"/>
                                      <w:sz w:val="20"/>
                                      <w:szCs w:val="20"/>
                                    </w:rPr>
                                    <w:t xml:space="preserve">Date: </w:t>
                                  </w:r>
                                </w:p>
                              </w:tc>
                            </w:tr>
                          </w:tbl>
                          <w:p w14:paraId="23DC80DA" w14:textId="77777777" w:rsidR="00CA22CB" w:rsidRPr="00190D5B" w:rsidRDefault="00CA22CB" w:rsidP="006D78C1">
                            <w:pPr>
                              <w:ind w:left="1134"/>
                              <w:jc w:val="center"/>
                              <w:rPr>
                                <w:rFonts w:cstheme="minorHAnsi"/>
                                <w:b/>
                                <w:bCs/>
                                <w:sz w:val="20"/>
                                <w:szCs w:val="20"/>
                              </w:rPr>
                            </w:pPr>
                          </w:p>
                          <w:p w14:paraId="5D47F8D2" w14:textId="77777777" w:rsidR="00CA22CB" w:rsidRDefault="00CA22CB" w:rsidP="006D78C1">
                            <w:pPr>
                              <w:ind w:left="-142" w:right="-27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1DF23" id="Rounded Rectangle 43" o:spid="_x0000_s1053" style="position:absolute;left:0;text-align:left;margin-left:-18.1pt;margin-top:-2pt;width:481.8pt;height:492.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" fillcolor="#e5b8b7 [1301]" strokecolor="#bc4542 [3045]" strokeweight="1.5pt">
                <v:shadow on="t" color="black" opacity="24903f" origin=",.5" offset="0,.55556mm"/>
                <v:textbox>
                  <w:txbxContent>
                    <w:p w14:paraId="75AB888B"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r w:rsidRPr="00190D5B">
                        <w:rPr>
                          <w:rFonts w:asciiTheme="minorHAnsi" w:hAnsiTheme="minorHAnsi" w:cstheme="minorHAnsi"/>
                          <w:sz w:val="20"/>
                          <w:szCs w:val="20"/>
                        </w:rPr>
                        <w:t xml:space="preserve">The MOU will come into effect on the date it is signed by the Parties’ representatives (“the commencement date”) and will remain in effect for three (3) years from the commencement date. </w:t>
                      </w:r>
                    </w:p>
                    <w:p w14:paraId="50A2271E"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p>
                    <w:p w14:paraId="77C39604"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r w:rsidRPr="00190D5B">
                        <w:rPr>
                          <w:rFonts w:asciiTheme="minorHAnsi" w:hAnsiTheme="minorHAnsi" w:cstheme="minorHAnsi"/>
                          <w:sz w:val="20"/>
                          <w:szCs w:val="20"/>
                        </w:rPr>
                        <w:t xml:space="preserve">At the end of the first three years, the MOU will automatically be renewed for a further period of three (3) years unless the ABC managing agency or XYZ managing agency give the other Party six (6) months prior notice in writing before the end of the first three years that the MOU will not be automatically renewed. </w:t>
                      </w:r>
                    </w:p>
                    <w:p w14:paraId="255F1BC7"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p>
                    <w:p w14:paraId="4CB972BD"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r w:rsidRPr="00190D5B">
                        <w:rPr>
                          <w:rFonts w:asciiTheme="minorHAnsi" w:hAnsiTheme="minorHAnsi" w:cstheme="minorHAnsi"/>
                          <w:sz w:val="20"/>
                          <w:szCs w:val="20"/>
                        </w:rPr>
                        <w:t xml:space="preserve">The MOU can be terminated by either Party giving the other Party six (6) months written notification of the termination.  </w:t>
                      </w:r>
                    </w:p>
                    <w:p w14:paraId="0173A783"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p>
                    <w:p w14:paraId="4CEE00D0"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r w:rsidRPr="00190D5B">
                        <w:rPr>
                          <w:rFonts w:asciiTheme="minorHAnsi" w:hAnsiTheme="minorHAnsi" w:cstheme="minorHAnsi"/>
                          <w:sz w:val="20"/>
                          <w:szCs w:val="20"/>
                        </w:rPr>
                        <w:t>If either Party wishes to amend the MOU, they shall inform the other Party in writing of their proposed amendments, and the other Party shall reply in writing whether they are agreeable to the proposed amendments. Amendments shall not take effect until agreement is reached between both Parties.</w:t>
                      </w:r>
                    </w:p>
                    <w:p w14:paraId="61A21C8E" w14:textId="77777777" w:rsidR="00CA22CB" w:rsidRPr="00190D5B" w:rsidRDefault="00CA22CB" w:rsidP="006D78C1">
                      <w:pPr>
                        <w:pStyle w:val="Default"/>
                        <w:tabs>
                          <w:tab w:val="left" w:pos="851"/>
                        </w:tabs>
                        <w:spacing w:line="276" w:lineRule="auto"/>
                        <w:ind w:left="851"/>
                        <w:jc w:val="both"/>
                        <w:rPr>
                          <w:rFonts w:asciiTheme="minorHAnsi" w:hAnsiTheme="minorHAnsi" w:cstheme="minorHAnsi"/>
                          <w:sz w:val="20"/>
                          <w:szCs w:val="20"/>
                        </w:rPr>
                      </w:pPr>
                    </w:p>
                    <w:tbl>
                      <w:tblPr>
                        <w:tblW w:w="0" w:type="auto"/>
                        <w:jc w:val="center"/>
                        <w:tblLook w:val="01E0" w:firstRow="1" w:lastRow="1" w:firstColumn="1" w:lastColumn="1" w:noHBand="0" w:noVBand="0"/>
                      </w:tblPr>
                      <w:tblGrid>
                        <w:gridCol w:w="4058"/>
                        <w:gridCol w:w="4244"/>
                      </w:tblGrid>
                      <w:tr w:rsidR="00CA22CB" w:rsidRPr="00190D5B" w14:paraId="68E412FB" w14:textId="77777777" w:rsidTr="00FD705C">
                        <w:trPr>
                          <w:trHeight w:val="304"/>
                          <w:jc w:val="center"/>
                        </w:trPr>
                        <w:tc>
                          <w:tcPr>
                            <w:tcW w:w="4058" w:type="dxa"/>
                            <w:tcBorders>
                              <w:bottom w:val="dotted" w:sz="4" w:space="0" w:color="auto"/>
                            </w:tcBorders>
                            <w:shd w:val="clear" w:color="auto" w:fill="auto"/>
                          </w:tcPr>
                          <w:p w14:paraId="232E5598" w14:textId="77777777" w:rsidR="00CA22CB" w:rsidRPr="00190D5B" w:rsidRDefault="00CA22CB" w:rsidP="00363B22">
                            <w:pPr>
                              <w:tabs>
                                <w:tab w:val="left" w:pos="1134"/>
                              </w:tabs>
                              <w:ind w:left="1134"/>
                              <w:rPr>
                                <w:rFonts w:cstheme="minorHAnsi"/>
                                <w:sz w:val="20"/>
                                <w:szCs w:val="20"/>
                              </w:rPr>
                            </w:pPr>
                          </w:p>
                          <w:p w14:paraId="4396722C" w14:textId="77777777" w:rsidR="00CA22CB" w:rsidRPr="00190D5B" w:rsidRDefault="00CA22CB" w:rsidP="00363B22">
                            <w:pPr>
                              <w:tabs>
                                <w:tab w:val="left" w:pos="1134"/>
                              </w:tabs>
                              <w:ind w:left="1134"/>
                              <w:rPr>
                                <w:rFonts w:cstheme="minorHAnsi"/>
                                <w:sz w:val="20"/>
                                <w:szCs w:val="20"/>
                              </w:rPr>
                            </w:pPr>
                            <w:r w:rsidRPr="00190D5B">
                              <w:rPr>
                                <w:rFonts w:cstheme="minorHAnsi"/>
                                <w:sz w:val="20"/>
                                <w:szCs w:val="20"/>
                              </w:rPr>
                              <w:t>Signature:</w:t>
                            </w:r>
                          </w:p>
                        </w:tc>
                        <w:tc>
                          <w:tcPr>
                            <w:tcW w:w="4244" w:type="dxa"/>
                            <w:tcBorders>
                              <w:bottom w:val="dotted" w:sz="4" w:space="0" w:color="auto"/>
                            </w:tcBorders>
                            <w:shd w:val="clear" w:color="auto" w:fill="auto"/>
                          </w:tcPr>
                          <w:p w14:paraId="7DA6E689" w14:textId="77777777" w:rsidR="00CA22CB" w:rsidRPr="00190D5B" w:rsidRDefault="00CA22CB" w:rsidP="00363B22">
                            <w:pPr>
                              <w:tabs>
                                <w:tab w:val="left" w:pos="1134"/>
                              </w:tabs>
                              <w:ind w:left="1134"/>
                              <w:rPr>
                                <w:rFonts w:cstheme="minorHAnsi"/>
                                <w:sz w:val="20"/>
                                <w:szCs w:val="20"/>
                              </w:rPr>
                            </w:pPr>
                          </w:p>
                          <w:p w14:paraId="06E70CD6" w14:textId="77777777" w:rsidR="00CA22CB" w:rsidRPr="00190D5B" w:rsidRDefault="00CA22CB" w:rsidP="00363B22">
                            <w:pPr>
                              <w:tabs>
                                <w:tab w:val="left" w:pos="1134"/>
                              </w:tabs>
                              <w:ind w:left="1134"/>
                              <w:rPr>
                                <w:rFonts w:cstheme="minorHAnsi"/>
                                <w:sz w:val="20"/>
                                <w:szCs w:val="20"/>
                              </w:rPr>
                            </w:pPr>
                            <w:r w:rsidRPr="00190D5B">
                              <w:rPr>
                                <w:rFonts w:cstheme="minorHAnsi"/>
                                <w:sz w:val="20"/>
                                <w:szCs w:val="20"/>
                              </w:rPr>
                              <w:t>Signature:</w:t>
                            </w:r>
                          </w:p>
                        </w:tc>
                      </w:tr>
                      <w:tr w:rsidR="00CA22CB" w:rsidRPr="00190D5B" w14:paraId="111E2DA1" w14:textId="77777777" w:rsidTr="00FD705C">
                        <w:trPr>
                          <w:trHeight w:val="296"/>
                          <w:jc w:val="center"/>
                        </w:trPr>
                        <w:tc>
                          <w:tcPr>
                            <w:tcW w:w="4058" w:type="dxa"/>
                            <w:tcBorders>
                              <w:top w:val="dotted" w:sz="4" w:space="0" w:color="auto"/>
                            </w:tcBorders>
                            <w:shd w:val="clear" w:color="auto" w:fill="auto"/>
                          </w:tcPr>
                          <w:p w14:paraId="10B90B97" w14:textId="77777777" w:rsidR="00CA22CB" w:rsidRPr="00190D5B" w:rsidRDefault="00CA22CB" w:rsidP="00363B22">
                            <w:pPr>
                              <w:ind w:left="1134"/>
                              <w:rPr>
                                <w:rFonts w:cstheme="minorHAnsi"/>
                                <w:sz w:val="20"/>
                                <w:szCs w:val="20"/>
                              </w:rPr>
                            </w:pPr>
                          </w:p>
                          <w:p w14:paraId="25FE629E" w14:textId="77777777" w:rsidR="00CA22CB" w:rsidRPr="00190D5B" w:rsidRDefault="00CA22CB" w:rsidP="00363B22">
                            <w:pPr>
                              <w:ind w:left="1134"/>
                              <w:rPr>
                                <w:rFonts w:cstheme="minorHAnsi"/>
                                <w:sz w:val="20"/>
                                <w:szCs w:val="20"/>
                              </w:rPr>
                            </w:pPr>
                            <w:r w:rsidRPr="00190D5B">
                              <w:rPr>
                                <w:rFonts w:cstheme="minorHAnsi"/>
                                <w:sz w:val="20"/>
                                <w:szCs w:val="20"/>
                              </w:rPr>
                              <w:t>(Name)</w:t>
                            </w:r>
                          </w:p>
                        </w:tc>
                        <w:tc>
                          <w:tcPr>
                            <w:tcW w:w="4244" w:type="dxa"/>
                            <w:tcBorders>
                              <w:top w:val="dotted" w:sz="4" w:space="0" w:color="auto"/>
                            </w:tcBorders>
                            <w:shd w:val="clear" w:color="auto" w:fill="auto"/>
                          </w:tcPr>
                          <w:p w14:paraId="2B1A1B2B" w14:textId="77777777" w:rsidR="00CA22CB" w:rsidRPr="00190D5B" w:rsidRDefault="00CA22CB" w:rsidP="00363B22">
                            <w:pPr>
                              <w:ind w:left="1134"/>
                              <w:rPr>
                                <w:rFonts w:cstheme="minorHAnsi"/>
                                <w:sz w:val="20"/>
                                <w:szCs w:val="20"/>
                              </w:rPr>
                            </w:pPr>
                          </w:p>
                          <w:p w14:paraId="23911D4F" w14:textId="77777777" w:rsidR="00CA22CB" w:rsidRPr="00190D5B" w:rsidRDefault="00CA22CB" w:rsidP="00363B22">
                            <w:pPr>
                              <w:ind w:left="1134"/>
                              <w:rPr>
                                <w:rFonts w:cstheme="minorHAnsi"/>
                                <w:sz w:val="20"/>
                                <w:szCs w:val="20"/>
                              </w:rPr>
                            </w:pPr>
                            <w:r w:rsidRPr="00190D5B">
                              <w:rPr>
                                <w:rFonts w:cstheme="minorHAnsi"/>
                                <w:sz w:val="20"/>
                                <w:szCs w:val="20"/>
                              </w:rPr>
                              <w:t>(Name)</w:t>
                            </w:r>
                          </w:p>
                        </w:tc>
                      </w:tr>
                      <w:tr w:rsidR="00CA22CB" w:rsidRPr="00190D5B" w14:paraId="16E103A4" w14:textId="77777777" w:rsidTr="00FD705C">
                        <w:trPr>
                          <w:trHeight w:val="600"/>
                          <w:jc w:val="center"/>
                        </w:trPr>
                        <w:tc>
                          <w:tcPr>
                            <w:tcW w:w="4058" w:type="dxa"/>
                            <w:shd w:val="clear" w:color="auto" w:fill="auto"/>
                          </w:tcPr>
                          <w:p w14:paraId="4DC9295E" w14:textId="77777777" w:rsidR="00CA22CB" w:rsidRPr="00190D5B" w:rsidRDefault="00CA22CB" w:rsidP="00363B22">
                            <w:pPr>
                              <w:ind w:left="1134"/>
                              <w:rPr>
                                <w:rFonts w:cstheme="minorHAnsi"/>
                                <w:sz w:val="20"/>
                                <w:szCs w:val="20"/>
                              </w:rPr>
                            </w:pPr>
                          </w:p>
                          <w:p w14:paraId="3944D79C" w14:textId="77777777" w:rsidR="00CA22CB" w:rsidRPr="00190D5B" w:rsidRDefault="00CA22CB" w:rsidP="00363B22">
                            <w:pPr>
                              <w:ind w:left="1134"/>
                              <w:rPr>
                                <w:rFonts w:cstheme="minorHAnsi"/>
                                <w:sz w:val="20"/>
                                <w:szCs w:val="20"/>
                              </w:rPr>
                            </w:pPr>
                            <w:r w:rsidRPr="00190D5B">
                              <w:rPr>
                                <w:rFonts w:ascii="Calibri" w:hAnsi="Calibri" w:cs="Calibri"/>
                                <w:sz w:val="20"/>
                                <w:szCs w:val="20"/>
                              </w:rPr>
                              <w:t xml:space="preserve">(Position) </w:t>
                            </w:r>
                            <w:r w:rsidRPr="00190D5B">
                              <w:rPr>
                                <w:rFonts w:cstheme="minorHAnsi"/>
                                <w:sz w:val="20"/>
                                <w:szCs w:val="20"/>
                              </w:rPr>
                              <w:t>of ABC</w:t>
                            </w:r>
                          </w:p>
                        </w:tc>
                        <w:tc>
                          <w:tcPr>
                            <w:tcW w:w="4244" w:type="dxa"/>
                            <w:shd w:val="clear" w:color="auto" w:fill="auto"/>
                          </w:tcPr>
                          <w:p w14:paraId="21105B0F" w14:textId="77777777" w:rsidR="00CA22CB" w:rsidRPr="00190D5B" w:rsidRDefault="00CA22CB" w:rsidP="00363B22">
                            <w:pPr>
                              <w:ind w:left="1134"/>
                              <w:rPr>
                                <w:rFonts w:cstheme="minorHAnsi"/>
                                <w:sz w:val="20"/>
                                <w:szCs w:val="20"/>
                              </w:rPr>
                            </w:pPr>
                          </w:p>
                          <w:p w14:paraId="0B820AB2" w14:textId="77777777" w:rsidR="00CA22CB" w:rsidRPr="00190D5B" w:rsidRDefault="00CA22CB" w:rsidP="00363B22">
                            <w:pPr>
                              <w:ind w:left="1134"/>
                              <w:rPr>
                                <w:rFonts w:cstheme="minorHAnsi"/>
                                <w:sz w:val="20"/>
                                <w:szCs w:val="20"/>
                              </w:rPr>
                            </w:pPr>
                            <w:r w:rsidRPr="00190D5B">
                              <w:rPr>
                                <w:rFonts w:cstheme="minorHAnsi"/>
                                <w:sz w:val="20"/>
                                <w:szCs w:val="20"/>
                              </w:rPr>
                              <w:t>(Position) of XYZ</w:t>
                            </w:r>
                          </w:p>
                        </w:tc>
                      </w:tr>
                      <w:tr w:rsidR="00CA22CB" w:rsidRPr="00190D5B" w14:paraId="09B29A77" w14:textId="77777777" w:rsidTr="00FD705C">
                        <w:trPr>
                          <w:trHeight w:val="610"/>
                          <w:jc w:val="center"/>
                        </w:trPr>
                        <w:tc>
                          <w:tcPr>
                            <w:tcW w:w="4058" w:type="dxa"/>
                            <w:tcBorders>
                              <w:bottom w:val="dotted" w:sz="4" w:space="0" w:color="auto"/>
                            </w:tcBorders>
                            <w:shd w:val="clear" w:color="auto" w:fill="auto"/>
                          </w:tcPr>
                          <w:p w14:paraId="51556E2A" w14:textId="77777777" w:rsidR="00CA22CB" w:rsidRPr="00190D5B" w:rsidRDefault="00CA22CB" w:rsidP="00363B22">
                            <w:pPr>
                              <w:ind w:left="1134"/>
                              <w:rPr>
                                <w:rFonts w:cstheme="minorHAnsi"/>
                                <w:sz w:val="20"/>
                                <w:szCs w:val="20"/>
                              </w:rPr>
                            </w:pPr>
                          </w:p>
                          <w:p w14:paraId="557014F4" w14:textId="77777777" w:rsidR="00CA22CB" w:rsidRPr="00190D5B" w:rsidRDefault="00CA22CB" w:rsidP="00363B22">
                            <w:pPr>
                              <w:ind w:left="1134"/>
                              <w:rPr>
                                <w:rFonts w:cstheme="minorHAnsi"/>
                                <w:sz w:val="20"/>
                                <w:szCs w:val="20"/>
                              </w:rPr>
                            </w:pPr>
                            <w:r w:rsidRPr="00190D5B">
                              <w:rPr>
                                <w:rFonts w:cstheme="minorHAnsi"/>
                                <w:sz w:val="20"/>
                                <w:szCs w:val="20"/>
                              </w:rPr>
                              <w:t xml:space="preserve">Date: </w:t>
                            </w:r>
                          </w:p>
                        </w:tc>
                        <w:tc>
                          <w:tcPr>
                            <w:tcW w:w="4244" w:type="dxa"/>
                            <w:tcBorders>
                              <w:bottom w:val="dotted" w:sz="4" w:space="0" w:color="auto"/>
                            </w:tcBorders>
                            <w:shd w:val="clear" w:color="auto" w:fill="auto"/>
                          </w:tcPr>
                          <w:p w14:paraId="47E0AA5C" w14:textId="77777777" w:rsidR="00CA22CB" w:rsidRPr="00190D5B" w:rsidRDefault="00CA22CB" w:rsidP="00363B22">
                            <w:pPr>
                              <w:ind w:left="1134"/>
                              <w:rPr>
                                <w:rFonts w:cstheme="minorHAnsi"/>
                                <w:sz w:val="20"/>
                                <w:szCs w:val="20"/>
                              </w:rPr>
                            </w:pPr>
                          </w:p>
                          <w:p w14:paraId="10F45D79" w14:textId="77777777" w:rsidR="00CA22CB" w:rsidRPr="00190D5B" w:rsidRDefault="00CA22CB" w:rsidP="00363B22">
                            <w:pPr>
                              <w:ind w:left="1134"/>
                              <w:rPr>
                                <w:rFonts w:cstheme="minorHAnsi"/>
                                <w:sz w:val="20"/>
                                <w:szCs w:val="20"/>
                              </w:rPr>
                            </w:pPr>
                            <w:r w:rsidRPr="00190D5B">
                              <w:rPr>
                                <w:rFonts w:cstheme="minorHAnsi"/>
                                <w:sz w:val="20"/>
                                <w:szCs w:val="20"/>
                              </w:rPr>
                              <w:t xml:space="preserve">Date: </w:t>
                            </w:r>
                          </w:p>
                        </w:tc>
                      </w:tr>
                    </w:tbl>
                    <w:p w14:paraId="23DC80DA" w14:textId="77777777" w:rsidR="00CA22CB" w:rsidRPr="00190D5B" w:rsidRDefault="00CA22CB" w:rsidP="006D78C1">
                      <w:pPr>
                        <w:ind w:left="1134"/>
                        <w:jc w:val="center"/>
                        <w:rPr>
                          <w:rFonts w:cstheme="minorHAnsi"/>
                          <w:b/>
                          <w:bCs/>
                          <w:sz w:val="20"/>
                          <w:szCs w:val="20"/>
                        </w:rPr>
                      </w:pPr>
                    </w:p>
                    <w:p w14:paraId="5D47F8D2" w14:textId="77777777" w:rsidR="00CA22CB" w:rsidRDefault="00CA22CB" w:rsidP="006D78C1">
                      <w:pPr>
                        <w:ind w:left="-142" w:right="-273"/>
                      </w:pPr>
                    </w:p>
                  </w:txbxContent>
                </v:textbox>
              </v:roundrect>
            </w:pict>
          </mc:Fallback>
        </mc:AlternateContent>
      </w:r>
    </w:p>
    <w:p w14:paraId="37310D69" w14:textId="77777777" w:rsidR="006D78C1" w:rsidRDefault="006D78C1" w:rsidP="006D78C1">
      <w:pPr>
        <w:pStyle w:val="Default"/>
        <w:spacing w:line="276" w:lineRule="auto"/>
        <w:jc w:val="both"/>
        <w:rPr>
          <w:rFonts w:asciiTheme="minorHAnsi" w:hAnsiTheme="minorHAnsi" w:cstheme="minorHAnsi"/>
          <w:sz w:val="22"/>
          <w:szCs w:val="22"/>
        </w:rPr>
      </w:pPr>
    </w:p>
    <w:p w14:paraId="6FDC337B" w14:textId="77777777" w:rsidR="006D78C1" w:rsidRDefault="006D78C1" w:rsidP="006D78C1">
      <w:pPr>
        <w:pStyle w:val="Default"/>
        <w:spacing w:line="276" w:lineRule="auto"/>
        <w:jc w:val="both"/>
        <w:rPr>
          <w:rFonts w:asciiTheme="minorHAnsi" w:hAnsiTheme="minorHAnsi" w:cstheme="minorHAnsi"/>
          <w:sz w:val="22"/>
          <w:szCs w:val="22"/>
        </w:rPr>
      </w:pPr>
    </w:p>
    <w:p w14:paraId="6DAFFAAE" w14:textId="77777777" w:rsidR="006D78C1" w:rsidRDefault="006D78C1" w:rsidP="006D78C1">
      <w:pPr>
        <w:pStyle w:val="Default"/>
        <w:spacing w:line="276" w:lineRule="auto"/>
        <w:jc w:val="both"/>
        <w:rPr>
          <w:rFonts w:asciiTheme="minorHAnsi" w:hAnsiTheme="minorHAnsi" w:cstheme="minorHAnsi"/>
          <w:sz w:val="22"/>
          <w:szCs w:val="22"/>
        </w:rPr>
      </w:pPr>
    </w:p>
    <w:p w14:paraId="1330CEF0" w14:textId="77777777" w:rsidR="006D78C1" w:rsidRDefault="006D78C1" w:rsidP="006D78C1">
      <w:pPr>
        <w:pStyle w:val="Default"/>
        <w:spacing w:line="276" w:lineRule="auto"/>
        <w:jc w:val="both"/>
        <w:rPr>
          <w:rFonts w:asciiTheme="minorHAnsi" w:hAnsiTheme="minorHAnsi" w:cstheme="minorHAnsi"/>
          <w:sz w:val="22"/>
          <w:szCs w:val="22"/>
        </w:rPr>
      </w:pPr>
    </w:p>
    <w:p w14:paraId="527F8C0D" w14:textId="77777777" w:rsidR="006D78C1" w:rsidRDefault="006D78C1" w:rsidP="006D78C1">
      <w:pPr>
        <w:pStyle w:val="Default"/>
        <w:spacing w:line="276" w:lineRule="auto"/>
        <w:jc w:val="both"/>
        <w:rPr>
          <w:rFonts w:asciiTheme="minorHAnsi" w:hAnsiTheme="minorHAnsi" w:cstheme="minorHAnsi"/>
          <w:sz w:val="22"/>
          <w:szCs w:val="22"/>
        </w:rPr>
      </w:pPr>
    </w:p>
    <w:p w14:paraId="022CB7C7" w14:textId="77777777" w:rsidR="006D78C1" w:rsidRDefault="006D78C1" w:rsidP="006D78C1">
      <w:pPr>
        <w:pStyle w:val="Default"/>
        <w:spacing w:line="276" w:lineRule="auto"/>
        <w:jc w:val="both"/>
        <w:rPr>
          <w:rFonts w:asciiTheme="minorHAnsi" w:hAnsiTheme="minorHAnsi" w:cstheme="minorHAnsi"/>
          <w:sz w:val="22"/>
          <w:szCs w:val="22"/>
        </w:rPr>
      </w:pPr>
    </w:p>
    <w:p w14:paraId="0892F3BC" w14:textId="77777777" w:rsidR="006D78C1" w:rsidRDefault="006D78C1" w:rsidP="006D78C1">
      <w:pPr>
        <w:pStyle w:val="Default"/>
        <w:spacing w:line="276" w:lineRule="auto"/>
        <w:jc w:val="both"/>
        <w:rPr>
          <w:rFonts w:asciiTheme="minorHAnsi" w:hAnsiTheme="minorHAnsi" w:cstheme="minorHAnsi"/>
          <w:sz w:val="22"/>
          <w:szCs w:val="22"/>
        </w:rPr>
      </w:pPr>
    </w:p>
    <w:p w14:paraId="089D2DBF" w14:textId="77777777" w:rsidR="006D78C1" w:rsidRDefault="006D78C1" w:rsidP="006D78C1">
      <w:pPr>
        <w:pStyle w:val="Default"/>
        <w:spacing w:line="276" w:lineRule="auto"/>
        <w:jc w:val="both"/>
        <w:rPr>
          <w:rFonts w:asciiTheme="minorHAnsi" w:hAnsiTheme="minorHAnsi" w:cstheme="minorHAnsi"/>
          <w:sz w:val="22"/>
          <w:szCs w:val="22"/>
        </w:rPr>
      </w:pPr>
      <w:r w:rsidRPr="00097F41">
        <w:rPr>
          <w:rFonts w:cstheme="minorHAnsi"/>
          <w:noProof/>
          <w:sz w:val="20"/>
          <w:szCs w:val="20"/>
          <w:lang w:eastAsia="en-NZ"/>
        </w:rPr>
        <mc:AlternateContent>
          <mc:Choice Requires="wps">
            <w:drawing>
              <wp:anchor distT="0" distB="0" distL="114300" distR="114300" simplePos="0" relativeHeight="251885568" behindDoc="0" locked="0" layoutInCell="1" allowOverlap="1" wp14:anchorId="4CC811A4" wp14:editId="3259A85B">
                <wp:simplePos x="0" y="0"/>
                <wp:positionH relativeFrom="column">
                  <wp:posOffset>-965835</wp:posOffset>
                </wp:positionH>
                <wp:positionV relativeFrom="paragraph">
                  <wp:posOffset>133350</wp:posOffset>
                </wp:positionV>
                <wp:extent cx="2501900" cy="279400"/>
                <wp:effectExtent l="63500" t="31750" r="76200" b="95250"/>
                <wp:wrapNone/>
                <wp:docPr id="44" name="Rounded Rectangle 44"/>
                <wp:cNvGraphicFramePr/>
                <a:graphic xmlns:a="http://schemas.openxmlformats.org/drawingml/2006/main">
                  <a:graphicData uri="http://schemas.microsoft.com/office/word/2010/wordprocessingShape">
                    <wps:wsp>
                      <wps:cNvSpPr/>
                      <wps:spPr>
                        <a:xfrm rot="16200000">
                          <a:off x="0" y="0"/>
                          <a:ext cx="2501900" cy="279400"/>
                        </a:xfrm>
                        <a:prstGeom prst="roundRect">
                          <a:avLst/>
                        </a:prstGeom>
                        <a:ln w="1905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2D217106" w14:textId="77777777" w:rsidR="00CA22CB" w:rsidRPr="00097F41" w:rsidRDefault="00CA22CB" w:rsidP="006D78C1">
                            <w:pPr>
                              <w:spacing w:after="0"/>
                              <w:jc w:val="center"/>
                              <w:rPr>
                                <w:b/>
                                <w:sz w:val="20"/>
                                <w:szCs w:val="20"/>
                              </w:rPr>
                            </w:pPr>
                            <w:r>
                              <w:rPr>
                                <w:b/>
                                <w:sz w:val="20"/>
                                <w:szCs w:val="20"/>
                              </w:rPr>
                              <w:t>EXECUTION OF THE MOU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811A4" id="Rounded Rectangle 44" o:spid="_x0000_s1054" style="position:absolute;left:0;text-align:left;margin-left:-76.05pt;margin-top:10.5pt;width:197pt;height:22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" fillcolor="#a5d5e2 [1624]" strokecolor="#00b0f0" strokeweight="1.5pt">
                <v:fill color2="#e4f2f6 [504]" rotate="t" angle="180" colors="0 #9eeaff;22938f #bbefff;1 #e4f9ff" focus="100%" type="gradient"/>
                <v:shadow on="t" color="black" opacity="24903f" origin=",.5" offset="0,.55556mm"/>
                <v:textbox>
                  <w:txbxContent>
                    <w:p w14:paraId="2D217106" w14:textId="77777777" w:rsidR="00CA22CB" w:rsidRPr="00097F41" w:rsidRDefault="00CA22CB" w:rsidP="006D78C1">
                      <w:pPr>
                        <w:spacing w:after="0"/>
                        <w:jc w:val="center"/>
                        <w:rPr>
                          <w:b/>
                          <w:sz w:val="20"/>
                          <w:szCs w:val="20"/>
                        </w:rPr>
                      </w:pPr>
                      <w:r>
                        <w:rPr>
                          <w:b/>
                          <w:sz w:val="20"/>
                          <w:szCs w:val="20"/>
                        </w:rPr>
                        <w:t>EXECUTION OF THE MOU</w:t>
                      </w:r>
                    </w:p>
                  </w:txbxContent>
                </v:textbox>
              </v:roundrect>
            </w:pict>
          </mc:Fallback>
        </mc:AlternateContent>
      </w:r>
    </w:p>
    <w:p w14:paraId="10F0B692" w14:textId="77777777" w:rsidR="006D78C1" w:rsidRDefault="006D78C1" w:rsidP="006D78C1">
      <w:pPr>
        <w:pStyle w:val="Default"/>
        <w:spacing w:line="276" w:lineRule="auto"/>
        <w:jc w:val="both"/>
        <w:rPr>
          <w:rFonts w:asciiTheme="minorHAnsi" w:hAnsiTheme="minorHAnsi" w:cstheme="minorHAnsi"/>
          <w:sz w:val="22"/>
          <w:szCs w:val="22"/>
        </w:rPr>
      </w:pPr>
    </w:p>
    <w:p w14:paraId="7D98C07A" w14:textId="77777777" w:rsidR="006D78C1" w:rsidRDefault="006D78C1" w:rsidP="006D78C1">
      <w:pPr>
        <w:pStyle w:val="Default"/>
        <w:spacing w:line="276" w:lineRule="auto"/>
        <w:jc w:val="both"/>
        <w:rPr>
          <w:rFonts w:asciiTheme="minorHAnsi" w:hAnsiTheme="minorHAnsi" w:cstheme="minorHAnsi"/>
          <w:sz w:val="22"/>
          <w:szCs w:val="22"/>
        </w:rPr>
      </w:pPr>
    </w:p>
    <w:p w14:paraId="681CFF87" w14:textId="77777777" w:rsidR="006D78C1" w:rsidRDefault="006D78C1" w:rsidP="006D78C1">
      <w:pPr>
        <w:pStyle w:val="Default"/>
        <w:spacing w:line="276" w:lineRule="auto"/>
        <w:jc w:val="both"/>
        <w:rPr>
          <w:rFonts w:asciiTheme="minorHAnsi" w:hAnsiTheme="minorHAnsi" w:cstheme="minorHAnsi"/>
          <w:sz w:val="22"/>
          <w:szCs w:val="22"/>
        </w:rPr>
      </w:pPr>
    </w:p>
    <w:p w14:paraId="3B83DDF2" w14:textId="77777777" w:rsidR="006D78C1" w:rsidRDefault="006D78C1" w:rsidP="006D78C1">
      <w:pPr>
        <w:pStyle w:val="Default"/>
        <w:spacing w:line="276" w:lineRule="auto"/>
        <w:jc w:val="both"/>
        <w:rPr>
          <w:rFonts w:asciiTheme="minorHAnsi" w:hAnsiTheme="minorHAnsi" w:cstheme="minorHAnsi"/>
          <w:sz w:val="22"/>
          <w:szCs w:val="22"/>
        </w:rPr>
      </w:pPr>
    </w:p>
    <w:p w14:paraId="4CE66913" w14:textId="77777777" w:rsidR="006D78C1" w:rsidRDefault="006D78C1" w:rsidP="006D78C1">
      <w:pPr>
        <w:pStyle w:val="Default"/>
        <w:spacing w:line="276" w:lineRule="auto"/>
        <w:jc w:val="both"/>
        <w:rPr>
          <w:rFonts w:asciiTheme="minorHAnsi" w:hAnsiTheme="minorHAnsi" w:cstheme="minorHAnsi"/>
          <w:sz w:val="22"/>
          <w:szCs w:val="22"/>
        </w:rPr>
      </w:pPr>
    </w:p>
    <w:p w14:paraId="3E59E7C7" w14:textId="77777777" w:rsidR="006D78C1" w:rsidRDefault="006D78C1" w:rsidP="006D78C1">
      <w:pPr>
        <w:pStyle w:val="Default"/>
        <w:spacing w:line="276" w:lineRule="auto"/>
        <w:jc w:val="both"/>
        <w:rPr>
          <w:rFonts w:asciiTheme="minorHAnsi" w:hAnsiTheme="minorHAnsi" w:cstheme="minorHAnsi"/>
          <w:sz w:val="22"/>
          <w:szCs w:val="22"/>
        </w:rPr>
      </w:pPr>
    </w:p>
    <w:p w14:paraId="1A1D8A06" w14:textId="77777777" w:rsidR="006D78C1" w:rsidRDefault="006D78C1" w:rsidP="006D78C1">
      <w:pPr>
        <w:pStyle w:val="Default"/>
        <w:spacing w:line="276" w:lineRule="auto"/>
        <w:jc w:val="both"/>
        <w:rPr>
          <w:rFonts w:asciiTheme="minorHAnsi" w:hAnsiTheme="minorHAnsi" w:cstheme="minorHAnsi"/>
          <w:sz w:val="22"/>
          <w:szCs w:val="22"/>
        </w:rPr>
      </w:pPr>
    </w:p>
    <w:p w14:paraId="7A44BBA7" w14:textId="77777777" w:rsidR="006D78C1" w:rsidRDefault="006D78C1" w:rsidP="006D78C1">
      <w:pPr>
        <w:pStyle w:val="Default"/>
        <w:spacing w:line="276" w:lineRule="auto"/>
        <w:jc w:val="both"/>
        <w:rPr>
          <w:rFonts w:asciiTheme="minorHAnsi" w:hAnsiTheme="minorHAnsi" w:cstheme="minorHAnsi"/>
          <w:sz w:val="22"/>
          <w:szCs w:val="22"/>
        </w:rPr>
      </w:pPr>
    </w:p>
    <w:p w14:paraId="39DFEDB4" w14:textId="77777777" w:rsidR="006D78C1" w:rsidRDefault="006D78C1" w:rsidP="006D78C1">
      <w:pPr>
        <w:pStyle w:val="Default"/>
        <w:spacing w:line="276" w:lineRule="auto"/>
        <w:jc w:val="both"/>
        <w:rPr>
          <w:rFonts w:asciiTheme="minorHAnsi" w:hAnsiTheme="minorHAnsi" w:cstheme="minorHAnsi"/>
          <w:sz w:val="22"/>
          <w:szCs w:val="22"/>
        </w:rPr>
      </w:pPr>
    </w:p>
    <w:p w14:paraId="5EAEEBEE" w14:textId="77777777" w:rsidR="006D78C1" w:rsidRDefault="006D78C1" w:rsidP="006D78C1">
      <w:pPr>
        <w:pStyle w:val="Default"/>
        <w:spacing w:line="276" w:lineRule="auto"/>
        <w:jc w:val="both"/>
        <w:rPr>
          <w:rFonts w:asciiTheme="minorHAnsi" w:hAnsiTheme="minorHAnsi" w:cstheme="minorHAnsi"/>
          <w:sz w:val="22"/>
          <w:szCs w:val="22"/>
        </w:rPr>
      </w:pPr>
    </w:p>
    <w:p w14:paraId="779DE59F" w14:textId="77777777" w:rsidR="006D78C1" w:rsidRDefault="006D78C1" w:rsidP="006D78C1">
      <w:pPr>
        <w:pStyle w:val="Default"/>
        <w:spacing w:line="276" w:lineRule="auto"/>
        <w:jc w:val="both"/>
        <w:rPr>
          <w:rFonts w:asciiTheme="minorHAnsi" w:hAnsiTheme="minorHAnsi" w:cstheme="minorHAnsi"/>
          <w:sz w:val="22"/>
          <w:szCs w:val="22"/>
        </w:rPr>
      </w:pPr>
    </w:p>
    <w:p w14:paraId="7F7EEEA2" w14:textId="77777777" w:rsidR="006D78C1" w:rsidRDefault="006D78C1" w:rsidP="006D78C1">
      <w:pPr>
        <w:pStyle w:val="Default"/>
        <w:spacing w:line="276" w:lineRule="auto"/>
        <w:jc w:val="both"/>
        <w:rPr>
          <w:rFonts w:asciiTheme="minorHAnsi" w:hAnsiTheme="minorHAnsi" w:cstheme="minorHAnsi"/>
          <w:sz w:val="22"/>
          <w:szCs w:val="22"/>
        </w:rPr>
      </w:pPr>
    </w:p>
    <w:p w14:paraId="4395B004" w14:textId="77777777" w:rsidR="006D78C1" w:rsidRDefault="006D78C1" w:rsidP="006D78C1">
      <w:pPr>
        <w:pStyle w:val="Default"/>
        <w:spacing w:line="276" w:lineRule="auto"/>
        <w:jc w:val="both"/>
        <w:rPr>
          <w:rFonts w:asciiTheme="minorHAnsi" w:hAnsiTheme="minorHAnsi" w:cstheme="minorHAnsi"/>
          <w:sz w:val="22"/>
          <w:szCs w:val="22"/>
        </w:rPr>
      </w:pPr>
    </w:p>
    <w:p w14:paraId="608E6A55" w14:textId="77777777" w:rsidR="006D78C1" w:rsidRDefault="006D78C1" w:rsidP="006D78C1">
      <w:pPr>
        <w:pStyle w:val="Default"/>
        <w:spacing w:line="276" w:lineRule="auto"/>
        <w:jc w:val="both"/>
        <w:rPr>
          <w:rFonts w:asciiTheme="minorHAnsi" w:hAnsiTheme="minorHAnsi" w:cstheme="minorHAnsi"/>
          <w:sz w:val="22"/>
          <w:szCs w:val="22"/>
        </w:rPr>
      </w:pPr>
    </w:p>
    <w:p w14:paraId="529239C3" w14:textId="77777777" w:rsidR="006D78C1" w:rsidRDefault="006D78C1" w:rsidP="006D78C1">
      <w:pPr>
        <w:pStyle w:val="Default"/>
        <w:spacing w:line="276" w:lineRule="auto"/>
        <w:jc w:val="both"/>
        <w:rPr>
          <w:rFonts w:asciiTheme="minorHAnsi" w:hAnsiTheme="minorHAnsi" w:cstheme="minorHAnsi"/>
          <w:sz w:val="22"/>
          <w:szCs w:val="22"/>
        </w:rPr>
      </w:pPr>
      <w:r w:rsidRPr="00097F41">
        <w:rPr>
          <w:rFonts w:cstheme="minorHAnsi"/>
          <w:noProof/>
          <w:sz w:val="20"/>
          <w:szCs w:val="20"/>
          <w:lang w:eastAsia="en-NZ"/>
        </w:rPr>
        <mc:AlternateContent>
          <mc:Choice Requires="wps">
            <w:drawing>
              <wp:anchor distT="0" distB="0" distL="114300" distR="114300" simplePos="0" relativeHeight="251909120" behindDoc="0" locked="0" layoutInCell="1" allowOverlap="1" wp14:anchorId="349C747D" wp14:editId="712DB98C">
                <wp:simplePos x="0" y="0"/>
                <wp:positionH relativeFrom="column">
                  <wp:posOffset>-884555</wp:posOffset>
                </wp:positionH>
                <wp:positionV relativeFrom="paragraph">
                  <wp:posOffset>121285</wp:posOffset>
                </wp:positionV>
                <wp:extent cx="2243455" cy="279400"/>
                <wp:effectExtent l="48578" t="46672" r="72072" b="91123"/>
                <wp:wrapNone/>
                <wp:docPr id="45" name="Rounded Rectangle 45"/>
                <wp:cNvGraphicFramePr/>
                <a:graphic xmlns:a="http://schemas.openxmlformats.org/drawingml/2006/main">
                  <a:graphicData uri="http://schemas.microsoft.com/office/word/2010/wordprocessingShape">
                    <wps:wsp>
                      <wps:cNvSpPr/>
                      <wps:spPr>
                        <a:xfrm rot="16200000">
                          <a:off x="0" y="0"/>
                          <a:ext cx="2243455" cy="279400"/>
                        </a:xfrm>
                        <a:prstGeom prst="roundRect">
                          <a:avLst/>
                        </a:prstGeom>
                        <a:ln w="19050">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76F9B9C2" w14:textId="77777777" w:rsidR="00CA22CB" w:rsidRPr="00097F41" w:rsidRDefault="00CA22CB" w:rsidP="006D78C1">
                            <w:pPr>
                              <w:spacing w:after="0"/>
                              <w:jc w:val="center"/>
                              <w:rPr>
                                <w:b/>
                                <w:sz w:val="20"/>
                                <w:szCs w:val="20"/>
                              </w:rPr>
                            </w:pPr>
                            <w:r>
                              <w:rPr>
                                <w:b/>
                                <w:sz w:val="20"/>
                                <w:szCs w:val="20"/>
                              </w:rPr>
                              <w:t>SIGNATORIES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C747D" id="Rounded Rectangle 45" o:spid="_x0000_s1055" style="position:absolute;left:0;text-align:left;margin-left:-69.65pt;margin-top:9.55pt;width:176.65pt;height:22pt;rotation:-9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" fillcolor="#a5d5e2 [1624]" strokecolor="#00b0f0" strokeweight="1.5pt">
                <v:fill color2="#e4f2f6 [504]" rotate="t" angle="180" colors="0 #9eeaff;22938f #bbefff;1 #e4f9ff" focus="100%" type="gradient"/>
                <v:shadow on="t" color="black" opacity="24903f" origin=",.5" offset="0,.55556mm"/>
                <v:textbox>
                  <w:txbxContent>
                    <w:p w14:paraId="76F9B9C2" w14:textId="77777777" w:rsidR="00CA22CB" w:rsidRPr="00097F41" w:rsidRDefault="00CA22CB" w:rsidP="006D78C1">
                      <w:pPr>
                        <w:spacing w:after="0"/>
                        <w:jc w:val="center"/>
                        <w:rPr>
                          <w:b/>
                          <w:sz w:val="20"/>
                          <w:szCs w:val="20"/>
                        </w:rPr>
                      </w:pPr>
                      <w:r>
                        <w:rPr>
                          <w:b/>
                          <w:sz w:val="20"/>
                          <w:szCs w:val="20"/>
                        </w:rPr>
                        <w:t>SIGNATORIES</w:t>
                      </w:r>
                    </w:p>
                  </w:txbxContent>
                </v:textbox>
              </v:roundrect>
            </w:pict>
          </mc:Fallback>
        </mc:AlternateContent>
      </w:r>
    </w:p>
    <w:p w14:paraId="4EBEC37B" w14:textId="77777777" w:rsidR="006D78C1" w:rsidRDefault="006D78C1" w:rsidP="006D78C1">
      <w:pPr>
        <w:pStyle w:val="Default"/>
        <w:spacing w:line="276" w:lineRule="auto"/>
        <w:jc w:val="both"/>
        <w:rPr>
          <w:rFonts w:asciiTheme="minorHAnsi" w:hAnsiTheme="minorHAnsi" w:cstheme="minorHAnsi"/>
          <w:sz w:val="22"/>
          <w:szCs w:val="22"/>
        </w:rPr>
      </w:pPr>
    </w:p>
    <w:p w14:paraId="075E3721" w14:textId="77777777" w:rsidR="006D78C1" w:rsidRDefault="006D78C1" w:rsidP="006D78C1">
      <w:pPr>
        <w:pStyle w:val="Default"/>
        <w:spacing w:line="276" w:lineRule="auto"/>
        <w:jc w:val="both"/>
        <w:rPr>
          <w:rFonts w:asciiTheme="minorHAnsi" w:hAnsiTheme="minorHAnsi" w:cstheme="minorHAnsi"/>
          <w:sz w:val="22"/>
          <w:szCs w:val="22"/>
        </w:rPr>
      </w:pPr>
    </w:p>
    <w:p w14:paraId="4475A09D" w14:textId="77777777" w:rsidR="006D78C1" w:rsidRDefault="006D78C1" w:rsidP="006D78C1">
      <w:pPr>
        <w:pStyle w:val="Default"/>
        <w:spacing w:line="276" w:lineRule="auto"/>
        <w:jc w:val="both"/>
        <w:rPr>
          <w:rFonts w:asciiTheme="minorHAnsi" w:hAnsiTheme="minorHAnsi" w:cstheme="minorHAnsi"/>
          <w:sz w:val="22"/>
          <w:szCs w:val="22"/>
        </w:rPr>
      </w:pPr>
    </w:p>
    <w:p w14:paraId="6F9F86A4" w14:textId="77777777" w:rsidR="006D78C1" w:rsidRDefault="006D78C1" w:rsidP="006D78C1">
      <w:pPr>
        <w:pStyle w:val="Default"/>
        <w:spacing w:line="276" w:lineRule="auto"/>
        <w:jc w:val="both"/>
        <w:rPr>
          <w:rFonts w:asciiTheme="minorHAnsi" w:hAnsiTheme="minorHAnsi" w:cstheme="minorHAnsi"/>
          <w:sz w:val="22"/>
          <w:szCs w:val="22"/>
        </w:rPr>
      </w:pPr>
    </w:p>
    <w:p w14:paraId="55FD3916" w14:textId="77777777" w:rsidR="006D78C1" w:rsidRDefault="006D78C1" w:rsidP="006D78C1">
      <w:pPr>
        <w:pStyle w:val="Default"/>
        <w:spacing w:line="276" w:lineRule="auto"/>
        <w:jc w:val="both"/>
        <w:rPr>
          <w:rFonts w:asciiTheme="minorHAnsi" w:hAnsiTheme="minorHAnsi" w:cstheme="minorHAnsi"/>
          <w:sz w:val="22"/>
          <w:szCs w:val="22"/>
        </w:rPr>
      </w:pPr>
    </w:p>
    <w:p w14:paraId="6E83F667" w14:textId="77777777" w:rsidR="006D78C1" w:rsidRDefault="006D78C1" w:rsidP="006D78C1">
      <w:pPr>
        <w:pStyle w:val="Default"/>
        <w:spacing w:line="276" w:lineRule="auto"/>
        <w:jc w:val="both"/>
        <w:rPr>
          <w:rFonts w:asciiTheme="minorHAnsi" w:hAnsiTheme="minorHAnsi" w:cstheme="minorHAnsi"/>
          <w:sz w:val="22"/>
          <w:szCs w:val="22"/>
        </w:rPr>
      </w:pPr>
    </w:p>
    <w:p w14:paraId="5790BF75" w14:textId="77777777" w:rsidR="006D78C1" w:rsidRDefault="006D78C1" w:rsidP="006D78C1">
      <w:pPr>
        <w:pStyle w:val="Default"/>
        <w:spacing w:line="276" w:lineRule="auto"/>
        <w:jc w:val="both"/>
        <w:rPr>
          <w:rFonts w:asciiTheme="minorHAnsi" w:hAnsiTheme="minorHAnsi" w:cstheme="minorHAnsi"/>
          <w:sz w:val="22"/>
          <w:szCs w:val="22"/>
        </w:rPr>
      </w:pPr>
    </w:p>
    <w:p w14:paraId="6BDDB20D" w14:textId="77777777" w:rsidR="006D78C1" w:rsidRPr="00145925" w:rsidRDefault="006D78C1" w:rsidP="00DC571A">
      <w:pPr>
        <w:pStyle w:val="Heading2"/>
      </w:pPr>
    </w:p>
    <w:sectPr w:rsidR="006D78C1" w:rsidRPr="00145925" w:rsidSect="00A02F92">
      <w:headerReference w:type="default" r:id="rId27"/>
      <w:type w:val="continuous"/>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FB807" w14:textId="77777777" w:rsidR="003D67BD" w:rsidRDefault="003D67BD" w:rsidP="00DF42C5">
      <w:pPr>
        <w:spacing w:after="0" w:line="240" w:lineRule="auto"/>
      </w:pPr>
      <w:r>
        <w:separator/>
      </w:r>
    </w:p>
  </w:endnote>
  <w:endnote w:type="continuationSeparator" w:id="0">
    <w:p w14:paraId="662C0FF4" w14:textId="77777777" w:rsidR="003D67BD" w:rsidRDefault="003D67BD" w:rsidP="00DF4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FCBCC" w14:textId="77777777" w:rsidR="003D67BD" w:rsidRDefault="003D67BD" w:rsidP="00DF42C5">
      <w:pPr>
        <w:spacing w:after="0" w:line="240" w:lineRule="auto"/>
      </w:pPr>
      <w:r>
        <w:separator/>
      </w:r>
    </w:p>
  </w:footnote>
  <w:footnote w:type="continuationSeparator" w:id="0">
    <w:p w14:paraId="0C6F7275" w14:textId="77777777" w:rsidR="003D67BD" w:rsidRDefault="003D67BD" w:rsidP="00DF42C5">
      <w:pPr>
        <w:spacing w:after="0" w:line="240" w:lineRule="auto"/>
      </w:pPr>
      <w:r>
        <w:continuationSeparator/>
      </w:r>
    </w:p>
  </w:footnote>
  <w:footnote w:id="1">
    <w:p w14:paraId="155C2539" w14:textId="77777777" w:rsidR="00CA22CB" w:rsidRDefault="00CA22CB" w:rsidP="007256E8">
      <w:pPr>
        <w:pStyle w:val="FootnoteText"/>
      </w:pPr>
      <w:r>
        <w:rPr>
          <w:rStyle w:val="FootnoteReference"/>
        </w:rPr>
        <w:footnoteRef/>
      </w:r>
      <w:r>
        <w:t xml:space="preserve"> </w:t>
      </w:r>
      <w:r w:rsidRPr="00E854A1">
        <w:t>Wilson, Marion - "The New Frontier in Sustainable Development: World Summit on Sustainable Development Type II Partnerships" [2005] VUWLawRw 16; (2005) 36 Victoria University of Wellington Law Review 389</w:t>
      </w:r>
    </w:p>
  </w:footnote>
  <w:footnote w:id="2">
    <w:p w14:paraId="0B0CBC00" w14:textId="77777777" w:rsidR="00CA22CB" w:rsidRDefault="00CA22CB" w:rsidP="007256E8">
      <w:pPr>
        <w:pStyle w:val="FootnoteText"/>
      </w:pPr>
      <w:r>
        <w:rPr>
          <w:rStyle w:val="FootnoteReference"/>
        </w:rPr>
        <w:footnoteRef/>
      </w:r>
      <w:r>
        <w:t xml:space="preserve"> EAAFP Website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A57E" w14:textId="6D2A3815" w:rsidR="00CA22CB" w:rsidRDefault="002E415D">
    <w:pPr>
      <w:pStyle w:val="Header"/>
      <w:jc w:val="center"/>
    </w:pPr>
    <w:sdt>
      <w:sdtPr>
        <w:id w:val="1580322399"/>
        <w:docPartObj>
          <w:docPartGallery w:val="Page Numbers (Top of Page)"/>
          <w:docPartUnique/>
        </w:docPartObj>
      </w:sdtPr>
      <w:sdtEndPr>
        <w:rPr>
          <w:noProof/>
        </w:rPr>
      </w:sdtEndPr>
      <w:sdtContent>
        <w:r w:rsidR="00CA22CB">
          <w:fldChar w:fldCharType="begin"/>
        </w:r>
        <w:r w:rsidR="00CA22CB">
          <w:instrText xml:space="preserve"> PAGE   \* MERGEFORMAT </w:instrText>
        </w:r>
        <w:r w:rsidR="00CA22CB">
          <w:fldChar w:fldCharType="separate"/>
        </w:r>
        <w:r w:rsidR="00906766">
          <w:rPr>
            <w:noProof/>
          </w:rPr>
          <w:t>32</w:t>
        </w:r>
        <w:r w:rsidR="00CA22CB">
          <w:rPr>
            <w:noProof/>
          </w:rPr>
          <w:fldChar w:fldCharType="end"/>
        </w:r>
      </w:sdtContent>
    </w:sdt>
  </w:p>
  <w:p w14:paraId="2C578EDE" w14:textId="77777777" w:rsidR="00CA22CB" w:rsidRDefault="00CA22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5225A"/>
    <w:multiLevelType w:val="hybridMultilevel"/>
    <w:tmpl w:val="433A8DAA"/>
    <w:lvl w:ilvl="0" w:tplc="5A225244">
      <w:start w:val="1"/>
      <w:numFmt w:val="decimal"/>
      <w:lvlText w:val="%1."/>
      <w:lvlJc w:val="left"/>
      <w:pPr>
        <w:tabs>
          <w:tab w:val="num" w:pos="720"/>
        </w:tabs>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599287B"/>
    <w:multiLevelType w:val="hybridMultilevel"/>
    <w:tmpl w:val="3F6C8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5EE5809"/>
    <w:multiLevelType w:val="hybridMultilevel"/>
    <w:tmpl w:val="189090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88B16A2"/>
    <w:multiLevelType w:val="hybridMultilevel"/>
    <w:tmpl w:val="F7AC0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8F208D0"/>
    <w:multiLevelType w:val="hybridMultilevel"/>
    <w:tmpl w:val="8A4C304A"/>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 w15:restartNumberingAfterBreak="0">
    <w:nsid w:val="2A2E5D23"/>
    <w:multiLevelType w:val="hybridMultilevel"/>
    <w:tmpl w:val="AB8810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F627764"/>
    <w:multiLevelType w:val="hybridMultilevel"/>
    <w:tmpl w:val="6DA85FC4"/>
    <w:lvl w:ilvl="0" w:tplc="FFFFFFFF">
      <w:start w:val="1"/>
      <w:numFmt w:val="decimal"/>
      <w:lvlText w:val="%1."/>
      <w:lvlJc w:val="left"/>
      <w:pPr>
        <w:tabs>
          <w:tab w:val="num" w:pos="720"/>
        </w:tabs>
        <w:ind w:left="720" w:hanging="360"/>
      </w:pPr>
    </w:lvl>
    <w:lvl w:ilvl="1" w:tplc="FFFFFFFF">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170571B"/>
    <w:multiLevelType w:val="hybridMultilevel"/>
    <w:tmpl w:val="CDAE46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3CD45B0B"/>
    <w:multiLevelType w:val="hybridMultilevel"/>
    <w:tmpl w:val="1EE0FF42"/>
    <w:lvl w:ilvl="0" w:tplc="14090001">
      <w:start w:val="1"/>
      <w:numFmt w:val="bullet"/>
      <w:lvlText w:val=""/>
      <w:lvlJc w:val="left"/>
      <w:pPr>
        <w:tabs>
          <w:tab w:val="num" w:pos="720"/>
        </w:tabs>
        <w:ind w:left="720" w:hanging="360"/>
      </w:pPr>
      <w:rPr>
        <w:rFonts w:ascii="Symbol" w:hAnsi="Symbol" w:hint="default"/>
      </w:rPr>
    </w:lvl>
    <w:lvl w:ilvl="1" w:tplc="84F09166" w:tentative="1">
      <w:start w:val="1"/>
      <w:numFmt w:val="decimal"/>
      <w:lvlText w:val="%2."/>
      <w:lvlJc w:val="left"/>
      <w:pPr>
        <w:tabs>
          <w:tab w:val="num" w:pos="1440"/>
        </w:tabs>
        <w:ind w:left="1440" w:hanging="360"/>
      </w:pPr>
    </w:lvl>
    <w:lvl w:ilvl="2" w:tplc="9BF4710A" w:tentative="1">
      <w:start w:val="1"/>
      <w:numFmt w:val="decimal"/>
      <w:lvlText w:val="%3."/>
      <w:lvlJc w:val="left"/>
      <w:pPr>
        <w:tabs>
          <w:tab w:val="num" w:pos="2160"/>
        </w:tabs>
        <w:ind w:left="2160" w:hanging="360"/>
      </w:pPr>
    </w:lvl>
    <w:lvl w:ilvl="3" w:tplc="0158CA98" w:tentative="1">
      <w:start w:val="1"/>
      <w:numFmt w:val="decimal"/>
      <w:lvlText w:val="%4."/>
      <w:lvlJc w:val="left"/>
      <w:pPr>
        <w:tabs>
          <w:tab w:val="num" w:pos="2880"/>
        </w:tabs>
        <w:ind w:left="2880" w:hanging="360"/>
      </w:pPr>
    </w:lvl>
    <w:lvl w:ilvl="4" w:tplc="C45C734E" w:tentative="1">
      <w:start w:val="1"/>
      <w:numFmt w:val="decimal"/>
      <w:lvlText w:val="%5."/>
      <w:lvlJc w:val="left"/>
      <w:pPr>
        <w:tabs>
          <w:tab w:val="num" w:pos="3600"/>
        </w:tabs>
        <w:ind w:left="3600" w:hanging="360"/>
      </w:pPr>
    </w:lvl>
    <w:lvl w:ilvl="5" w:tplc="E13EBDDC" w:tentative="1">
      <w:start w:val="1"/>
      <w:numFmt w:val="decimal"/>
      <w:lvlText w:val="%6."/>
      <w:lvlJc w:val="left"/>
      <w:pPr>
        <w:tabs>
          <w:tab w:val="num" w:pos="4320"/>
        </w:tabs>
        <w:ind w:left="4320" w:hanging="360"/>
      </w:pPr>
    </w:lvl>
    <w:lvl w:ilvl="6" w:tplc="4C42DB92" w:tentative="1">
      <w:start w:val="1"/>
      <w:numFmt w:val="decimal"/>
      <w:lvlText w:val="%7."/>
      <w:lvlJc w:val="left"/>
      <w:pPr>
        <w:tabs>
          <w:tab w:val="num" w:pos="5040"/>
        </w:tabs>
        <w:ind w:left="5040" w:hanging="360"/>
      </w:pPr>
    </w:lvl>
    <w:lvl w:ilvl="7" w:tplc="F19A22E6" w:tentative="1">
      <w:start w:val="1"/>
      <w:numFmt w:val="decimal"/>
      <w:lvlText w:val="%8."/>
      <w:lvlJc w:val="left"/>
      <w:pPr>
        <w:tabs>
          <w:tab w:val="num" w:pos="5760"/>
        </w:tabs>
        <w:ind w:left="5760" w:hanging="360"/>
      </w:pPr>
    </w:lvl>
    <w:lvl w:ilvl="8" w:tplc="429478A6" w:tentative="1">
      <w:start w:val="1"/>
      <w:numFmt w:val="decimal"/>
      <w:lvlText w:val="%9."/>
      <w:lvlJc w:val="left"/>
      <w:pPr>
        <w:tabs>
          <w:tab w:val="num" w:pos="6480"/>
        </w:tabs>
        <w:ind w:left="6480" w:hanging="360"/>
      </w:pPr>
    </w:lvl>
  </w:abstractNum>
  <w:abstractNum w:abstractNumId="9" w15:restartNumberingAfterBreak="0">
    <w:nsid w:val="3EC7218E"/>
    <w:multiLevelType w:val="hybridMultilevel"/>
    <w:tmpl w:val="EFDA0A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FFC63DE"/>
    <w:multiLevelType w:val="hybridMultilevel"/>
    <w:tmpl w:val="2190D81E"/>
    <w:lvl w:ilvl="0" w:tplc="14090015">
      <w:start w:val="1"/>
      <w:numFmt w:val="upperLetter"/>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3FC5134"/>
    <w:multiLevelType w:val="hybridMultilevel"/>
    <w:tmpl w:val="BBBE0C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44757489"/>
    <w:multiLevelType w:val="hybridMultilevel"/>
    <w:tmpl w:val="2E282BEE"/>
    <w:lvl w:ilvl="0" w:tplc="FFFFFFF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895C64"/>
    <w:multiLevelType w:val="hybridMultilevel"/>
    <w:tmpl w:val="4F026008"/>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94178F0"/>
    <w:multiLevelType w:val="hybridMultilevel"/>
    <w:tmpl w:val="C69E2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9A1751D"/>
    <w:multiLevelType w:val="hybridMultilevel"/>
    <w:tmpl w:val="33441F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CAD3D51"/>
    <w:multiLevelType w:val="hybridMultilevel"/>
    <w:tmpl w:val="5D98102A"/>
    <w:lvl w:ilvl="0" w:tplc="9BF0B22C">
      <w:start w:val="1"/>
      <w:numFmt w:val="upperLetter"/>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E7401FC"/>
    <w:multiLevelType w:val="hybridMultilevel"/>
    <w:tmpl w:val="8F7277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1B716E1"/>
    <w:multiLevelType w:val="hybridMultilevel"/>
    <w:tmpl w:val="F4E21F16"/>
    <w:lvl w:ilvl="0" w:tplc="F00E101C">
      <w:start w:val="1"/>
      <w:numFmt w:val="bullet"/>
      <w:lvlText w:val=""/>
      <w:lvlJc w:val="left"/>
      <w:pPr>
        <w:ind w:left="720"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264128F"/>
    <w:multiLevelType w:val="hybridMultilevel"/>
    <w:tmpl w:val="50E82E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51664B3"/>
    <w:multiLevelType w:val="hybridMultilevel"/>
    <w:tmpl w:val="FE4C6C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D6F2284"/>
    <w:multiLevelType w:val="hybridMultilevel"/>
    <w:tmpl w:val="AED6C8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DC0675F"/>
    <w:multiLevelType w:val="hybridMultilevel"/>
    <w:tmpl w:val="F3A6BC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0E90DEB"/>
    <w:multiLevelType w:val="hybridMultilevel"/>
    <w:tmpl w:val="433A8DAA"/>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29B20BE"/>
    <w:multiLevelType w:val="hybridMultilevel"/>
    <w:tmpl w:val="B03A3D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4F55097"/>
    <w:multiLevelType w:val="multilevel"/>
    <w:tmpl w:val="9808DB84"/>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5456429"/>
    <w:multiLevelType w:val="multilevel"/>
    <w:tmpl w:val="E898CC72"/>
    <w:numStyleLink w:val="KeyPoints"/>
  </w:abstractNum>
  <w:abstractNum w:abstractNumId="27" w15:restartNumberingAfterBreak="0">
    <w:nsid w:val="691D4574"/>
    <w:multiLevelType w:val="hybridMultilevel"/>
    <w:tmpl w:val="174C21E8"/>
    <w:lvl w:ilvl="0" w:tplc="5A225244">
      <w:start w:val="1"/>
      <w:numFmt w:val="decimal"/>
      <w:lvlText w:val="%1."/>
      <w:lvlJc w:val="left"/>
      <w:pPr>
        <w:tabs>
          <w:tab w:val="num" w:pos="720"/>
        </w:tabs>
        <w:ind w:left="720" w:hanging="360"/>
      </w:pPr>
    </w:lvl>
    <w:lvl w:ilvl="1" w:tplc="911C7136" w:tentative="1">
      <w:start w:val="1"/>
      <w:numFmt w:val="decimal"/>
      <w:lvlText w:val="%2."/>
      <w:lvlJc w:val="left"/>
      <w:pPr>
        <w:tabs>
          <w:tab w:val="num" w:pos="1440"/>
        </w:tabs>
        <w:ind w:left="1440" w:hanging="360"/>
      </w:pPr>
    </w:lvl>
    <w:lvl w:ilvl="2" w:tplc="9072E97A" w:tentative="1">
      <w:start w:val="1"/>
      <w:numFmt w:val="decimal"/>
      <w:lvlText w:val="%3."/>
      <w:lvlJc w:val="left"/>
      <w:pPr>
        <w:tabs>
          <w:tab w:val="num" w:pos="2160"/>
        </w:tabs>
        <w:ind w:left="2160" w:hanging="360"/>
      </w:pPr>
    </w:lvl>
    <w:lvl w:ilvl="3" w:tplc="91D40B9C" w:tentative="1">
      <w:start w:val="1"/>
      <w:numFmt w:val="decimal"/>
      <w:lvlText w:val="%4."/>
      <w:lvlJc w:val="left"/>
      <w:pPr>
        <w:tabs>
          <w:tab w:val="num" w:pos="2880"/>
        </w:tabs>
        <w:ind w:left="2880" w:hanging="360"/>
      </w:pPr>
    </w:lvl>
    <w:lvl w:ilvl="4" w:tplc="C4800C8A" w:tentative="1">
      <w:start w:val="1"/>
      <w:numFmt w:val="decimal"/>
      <w:lvlText w:val="%5."/>
      <w:lvlJc w:val="left"/>
      <w:pPr>
        <w:tabs>
          <w:tab w:val="num" w:pos="3600"/>
        </w:tabs>
        <w:ind w:left="3600" w:hanging="360"/>
      </w:pPr>
    </w:lvl>
    <w:lvl w:ilvl="5" w:tplc="893EB4DA" w:tentative="1">
      <w:start w:val="1"/>
      <w:numFmt w:val="decimal"/>
      <w:lvlText w:val="%6."/>
      <w:lvlJc w:val="left"/>
      <w:pPr>
        <w:tabs>
          <w:tab w:val="num" w:pos="4320"/>
        </w:tabs>
        <w:ind w:left="4320" w:hanging="360"/>
      </w:pPr>
    </w:lvl>
    <w:lvl w:ilvl="6" w:tplc="BCEE73A0" w:tentative="1">
      <w:start w:val="1"/>
      <w:numFmt w:val="decimal"/>
      <w:lvlText w:val="%7."/>
      <w:lvlJc w:val="left"/>
      <w:pPr>
        <w:tabs>
          <w:tab w:val="num" w:pos="5040"/>
        </w:tabs>
        <w:ind w:left="5040" w:hanging="360"/>
      </w:pPr>
    </w:lvl>
    <w:lvl w:ilvl="7" w:tplc="1B82C4DA" w:tentative="1">
      <w:start w:val="1"/>
      <w:numFmt w:val="decimal"/>
      <w:lvlText w:val="%8."/>
      <w:lvlJc w:val="left"/>
      <w:pPr>
        <w:tabs>
          <w:tab w:val="num" w:pos="5760"/>
        </w:tabs>
        <w:ind w:left="5760" w:hanging="360"/>
      </w:pPr>
    </w:lvl>
    <w:lvl w:ilvl="8" w:tplc="5C3011EC" w:tentative="1">
      <w:start w:val="1"/>
      <w:numFmt w:val="decimal"/>
      <w:lvlText w:val="%9."/>
      <w:lvlJc w:val="left"/>
      <w:pPr>
        <w:tabs>
          <w:tab w:val="num" w:pos="6480"/>
        </w:tabs>
        <w:ind w:left="6480" w:hanging="360"/>
      </w:pPr>
    </w:lvl>
  </w:abstractNum>
  <w:abstractNum w:abstractNumId="28" w15:restartNumberingAfterBreak="0">
    <w:nsid w:val="699F507D"/>
    <w:multiLevelType w:val="hybridMultilevel"/>
    <w:tmpl w:val="6DA85FC4"/>
    <w:lvl w:ilvl="0" w:tplc="5A225244">
      <w:start w:val="1"/>
      <w:numFmt w:val="decimal"/>
      <w:lvlText w:val="%1."/>
      <w:lvlJc w:val="left"/>
      <w:pPr>
        <w:tabs>
          <w:tab w:val="num" w:pos="720"/>
        </w:tabs>
        <w:ind w:left="720" w:hanging="360"/>
      </w:pPr>
    </w:lvl>
    <w:lvl w:ilvl="1" w:tplc="C8BE9D3C">
      <w:numFmt w:val="bullet"/>
      <w:lvlText w:val="•"/>
      <w:lvlJc w:val="left"/>
      <w:pPr>
        <w:ind w:left="1440" w:hanging="360"/>
      </w:pPr>
      <w:rPr>
        <w:rFonts w:ascii="Arial" w:hAnsi="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D9418B1"/>
    <w:multiLevelType w:val="hybridMultilevel"/>
    <w:tmpl w:val="A8B48A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F253102"/>
    <w:multiLevelType w:val="hybridMultilevel"/>
    <w:tmpl w:val="6ECE5FD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0AF4A25"/>
    <w:multiLevelType w:val="hybridMultilevel"/>
    <w:tmpl w:val="7324C162"/>
    <w:lvl w:ilvl="0" w:tplc="14090003">
      <w:start w:val="1"/>
      <w:numFmt w:val="bullet"/>
      <w:lvlText w:val="o"/>
      <w:lvlJc w:val="left"/>
      <w:pPr>
        <w:ind w:left="1080" w:hanging="360"/>
      </w:pPr>
      <w:rPr>
        <w:rFonts w:ascii="Courier New" w:hAnsi="Courier New" w:cs="Courier New"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737A68DF"/>
    <w:multiLevelType w:val="hybridMultilevel"/>
    <w:tmpl w:val="DDD497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4" w15:restartNumberingAfterBreak="0">
    <w:nsid w:val="7B04168A"/>
    <w:multiLevelType w:val="hybridMultilevel"/>
    <w:tmpl w:val="E356FF64"/>
    <w:lvl w:ilvl="0" w:tplc="1409001B">
      <w:start w:val="1"/>
      <w:numFmt w:val="lowerRoman"/>
      <w:lvlText w:val="%1."/>
      <w:lvlJc w:val="righ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7B77607F"/>
    <w:multiLevelType w:val="hybridMultilevel"/>
    <w:tmpl w:val="47DADE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C552421"/>
    <w:multiLevelType w:val="hybridMultilevel"/>
    <w:tmpl w:val="9654962A"/>
    <w:lvl w:ilvl="0" w:tplc="618A79CC">
      <w:start w:val="1"/>
      <w:numFmt w:val="bullet"/>
      <w:lvlText w:val="•"/>
      <w:lvlJc w:val="left"/>
      <w:pPr>
        <w:tabs>
          <w:tab w:val="num" w:pos="720"/>
        </w:tabs>
        <w:ind w:left="720" w:hanging="360"/>
      </w:pPr>
      <w:rPr>
        <w:rFonts w:ascii="Arial" w:hAnsi="Arial" w:hint="default"/>
      </w:rPr>
    </w:lvl>
    <w:lvl w:ilvl="1" w:tplc="1FFA0D50" w:tentative="1">
      <w:start w:val="1"/>
      <w:numFmt w:val="bullet"/>
      <w:lvlText w:val="•"/>
      <w:lvlJc w:val="left"/>
      <w:pPr>
        <w:tabs>
          <w:tab w:val="num" w:pos="1440"/>
        </w:tabs>
        <w:ind w:left="1440" w:hanging="360"/>
      </w:pPr>
      <w:rPr>
        <w:rFonts w:ascii="Arial" w:hAnsi="Arial" w:hint="default"/>
      </w:rPr>
    </w:lvl>
    <w:lvl w:ilvl="2" w:tplc="32A8B03E" w:tentative="1">
      <w:start w:val="1"/>
      <w:numFmt w:val="bullet"/>
      <w:lvlText w:val="•"/>
      <w:lvlJc w:val="left"/>
      <w:pPr>
        <w:tabs>
          <w:tab w:val="num" w:pos="2160"/>
        </w:tabs>
        <w:ind w:left="2160" w:hanging="360"/>
      </w:pPr>
      <w:rPr>
        <w:rFonts w:ascii="Arial" w:hAnsi="Arial" w:hint="default"/>
      </w:rPr>
    </w:lvl>
    <w:lvl w:ilvl="3" w:tplc="B6FEA05C" w:tentative="1">
      <w:start w:val="1"/>
      <w:numFmt w:val="bullet"/>
      <w:lvlText w:val="•"/>
      <w:lvlJc w:val="left"/>
      <w:pPr>
        <w:tabs>
          <w:tab w:val="num" w:pos="2880"/>
        </w:tabs>
        <w:ind w:left="2880" w:hanging="360"/>
      </w:pPr>
      <w:rPr>
        <w:rFonts w:ascii="Arial" w:hAnsi="Arial" w:hint="default"/>
      </w:rPr>
    </w:lvl>
    <w:lvl w:ilvl="4" w:tplc="57086784" w:tentative="1">
      <w:start w:val="1"/>
      <w:numFmt w:val="bullet"/>
      <w:lvlText w:val="•"/>
      <w:lvlJc w:val="left"/>
      <w:pPr>
        <w:tabs>
          <w:tab w:val="num" w:pos="3600"/>
        </w:tabs>
        <w:ind w:left="3600" w:hanging="360"/>
      </w:pPr>
      <w:rPr>
        <w:rFonts w:ascii="Arial" w:hAnsi="Arial" w:hint="default"/>
      </w:rPr>
    </w:lvl>
    <w:lvl w:ilvl="5" w:tplc="89DC2C5E" w:tentative="1">
      <w:start w:val="1"/>
      <w:numFmt w:val="bullet"/>
      <w:lvlText w:val="•"/>
      <w:lvlJc w:val="left"/>
      <w:pPr>
        <w:tabs>
          <w:tab w:val="num" w:pos="4320"/>
        </w:tabs>
        <w:ind w:left="4320" w:hanging="360"/>
      </w:pPr>
      <w:rPr>
        <w:rFonts w:ascii="Arial" w:hAnsi="Arial" w:hint="default"/>
      </w:rPr>
    </w:lvl>
    <w:lvl w:ilvl="6" w:tplc="8AE03116" w:tentative="1">
      <w:start w:val="1"/>
      <w:numFmt w:val="bullet"/>
      <w:lvlText w:val="•"/>
      <w:lvlJc w:val="left"/>
      <w:pPr>
        <w:tabs>
          <w:tab w:val="num" w:pos="5040"/>
        </w:tabs>
        <w:ind w:left="5040" w:hanging="360"/>
      </w:pPr>
      <w:rPr>
        <w:rFonts w:ascii="Arial" w:hAnsi="Arial" w:hint="default"/>
      </w:rPr>
    </w:lvl>
    <w:lvl w:ilvl="7" w:tplc="72AEEA1A" w:tentative="1">
      <w:start w:val="1"/>
      <w:numFmt w:val="bullet"/>
      <w:lvlText w:val="•"/>
      <w:lvlJc w:val="left"/>
      <w:pPr>
        <w:tabs>
          <w:tab w:val="num" w:pos="5760"/>
        </w:tabs>
        <w:ind w:left="5760" w:hanging="360"/>
      </w:pPr>
      <w:rPr>
        <w:rFonts w:ascii="Arial" w:hAnsi="Arial" w:hint="default"/>
      </w:rPr>
    </w:lvl>
    <w:lvl w:ilvl="8" w:tplc="68167C6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D332CC"/>
    <w:multiLevelType w:val="hybridMultilevel"/>
    <w:tmpl w:val="F5E85A0C"/>
    <w:lvl w:ilvl="0" w:tplc="1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06935485">
    <w:abstractNumId w:val="33"/>
  </w:num>
  <w:num w:numId="2" w16cid:durableId="608664308">
    <w:abstractNumId w:val="26"/>
  </w:num>
  <w:num w:numId="3" w16cid:durableId="1130902475">
    <w:abstractNumId w:val="11"/>
  </w:num>
  <w:num w:numId="4" w16cid:durableId="1277636287">
    <w:abstractNumId w:val="21"/>
  </w:num>
  <w:num w:numId="5" w16cid:durableId="1102064767">
    <w:abstractNumId w:val="30"/>
  </w:num>
  <w:num w:numId="6" w16cid:durableId="1215697122">
    <w:abstractNumId w:val="7"/>
  </w:num>
  <w:num w:numId="7" w16cid:durableId="82800057">
    <w:abstractNumId w:val="35"/>
  </w:num>
  <w:num w:numId="8" w16cid:durableId="1116370557">
    <w:abstractNumId w:val="32"/>
  </w:num>
  <w:num w:numId="9" w16cid:durableId="268902018">
    <w:abstractNumId w:val="15"/>
  </w:num>
  <w:num w:numId="10" w16cid:durableId="1195927107">
    <w:abstractNumId w:val="22"/>
  </w:num>
  <w:num w:numId="11" w16cid:durableId="334454915">
    <w:abstractNumId w:val="2"/>
  </w:num>
  <w:num w:numId="12" w16cid:durableId="166796071">
    <w:abstractNumId w:val="9"/>
  </w:num>
  <w:num w:numId="13" w16cid:durableId="1403867954">
    <w:abstractNumId w:val="20"/>
  </w:num>
  <w:num w:numId="14" w16cid:durableId="441610068">
    <w:abstractNumId w:val="8"/>
  </w:num>
  <w:num w:numId="15" w16cid:durableId="1972900206">
    <w:abstractNumId w:val="24"/>
  </w:num>
  <w:num w:numId="16" w16cid:durableId="396048727">
    <w:abstractNumId w:val="14"/>
  </w:num>
  <w:num w:numId="17" w16cid:durableId="179248456">
    <w:abstractNumId w:val="1"/>
  </w:num>
  <w:num w:numId="18" w16cid:durableId="594748604">
    <w:abstractNumId w:val="27"/>
  </w:num>
  <w:num w:numId="19" w16cid:durableId="971712632">
    <w:abstractNumId w:val="36"/>
  </w:num>
  <w:num w:numId="20" w16cid:durableId="1755010676">
    <w:abstractNumId w:val="28"/>
  </w:num>
  <w:num w:numId="21" w16cid:durableId="1192960174">
    <w:abstractNumId w:val="0"/>
  </w:num>
  <w:num w:numId="22" w16cid:durableId="138378214">
    <w:abstractNumId w:val="3"/>
  </w:num>
  <w:num w:numId="23" w16cid:durableId="1692533049">
    <w:abstractNumId w:val="19"/>
  </w:num>
  <w:num w:numId="24" w16cid:durableId="1769622014">
    <w:abstractNumId w:val="34"/>
  </w:num>
  <w:num w:numId="25" w16cid:durableId="2001348039">
    <w:abstractNumId w:val="25"/>
  </w:num>
  <w:num w:numId="26" w16cid:durableId="641421247">
    <w:abstractNumId w:val="16"/>
  </w:num>
  <w:num w:numId="27" w16cid:durableId="1454210839">
    <w:abstractNumId w:val="10"/>
  </w:num>
  <w:num w:numId="28" w16cid:durableId="114445039">
    <w:abstractNumId w:val="37"/>
  </w:num>
  <w:num w:numId="29" w16cid:durableId="1446801836">
    <w:abstractNumId w:val="31"/>
  </w:num>
  <w:num w:numId="30" w16cid:durableId="356322289">
    <w:abstractNumId w:val="13"/>
  </w:num>
  <w:num w:numId="31" w16cid:durableId="1326281385">
    <w:abstractNumId w:val="23"/>
  </w:num>
  <w:num w:numId="32" w16cid:durableId="1801455913">
    <w:abstractNumId w:val="6"/>
  </w:num>
  <w:num w:numId="33" w16cid:durableId="1211185897">
    <w:abstractNumId w:val="17"/>
  </w:num>
  <w:num w:numId="34" w16cid:durableId="123159749">
    <w:abstractNumId w:val="4"/>
  </w:num>
  <w:num w:numId="35" w16cid:durableId="1949846069">
    <w:abstractNumId w:val="12"/>
  </w:num>
  <w:num w:numId="36" w16cid:durableId="1578899528">
    <w:abstractNumId w:val="29"/>
  </w:num>
  <w:num w:numId="37" w16cid:durableId="1919709115">
    <w:abstractNumId w:val="5"/>
  </w:num>
  <w:num w:numId="38" w16cid:durableId="1164974406">
    <w:abstractNumId w:val="1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ifer George">
    <w15:presenceInfo w15:providerId="AD" w15:userId="S::jennifer@snapdragon.co.nz::6b72aab7-dac3-4160-a2ba-59ad4b699b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wsDAxNbewMDEwNLFQ0lEKTi0uzszPAykwrgUA7w/q4CwAAAA="/>
  </w:docVars>
  <w:rsids>
    <w:rsidRoot w:val="00DF42C5"/>
    <w:rsid w:val="00000002"/>
    <w:rsid w:val="000006C2"/>
    <w:rsid w:val="00003814"/>
    <w:rsid w:val="00003B97"/>
    <w:rsid w:val="00004098"/>
    <w:rsid w:val="00004559"/>
    <w:rsid w:val="000065A6"/>
    <w:rsid w:val="0000699D"/>
    <w:rsid w:val="00006C24"/>
    <w:rsid w:val="00006FC5"/>
    <w:rsid w:val="00007080"/>
    <w:rsid w:val="00011A79"/>
    <w:rsid w:val="00012367"/>
    <w:rsid w:val="00013A15"/>
    <w:rsid w:val="0001485D"/>
    <w:rsid w:val="00016A44"/>
    <w:rsid w:val="00016A95"/>
    <w:rsid w:val="000176E6"/>
    <w:rsid w:val="00017767"/>
    <w:rsid w:val="00017C7E"/>
    <w:rsid w:val="00021995"/>
    <w:rsid w:val="0002394D"/>
    <w:rsid w:val="00024092"/>
    <w:rsid w:val="000247CA"/>
    <w:rsid w:val="00025E12"/>
    <w:rsid w:val="00026DDF"/>
    <w:rsid w:val="00030F46"/>
    <w:rsid w:val="00031645"/>
    <w:rsid w:val="00032235"/>
    <w:rsid w:val="000347E1"/>
    <w:rsid w:val="00034A52"/>
    <w:rsid w:val="00036660"/>
    <w:rsid w:val="00037315"/>
    <w:rsid w:val="00040FE7"/>
    <w:rsid w:val="00041674"/>
    <w:rsid w:val="000419FF"/>
    <w:rsid w:val="00041B7D"/>
    <w:rsid w:val="00042538"/>
    <w:rsid w:val="00046F11"/>
    <w:rsid w:val="00047257"/>
    <w:rsid w:val="0005220C"/>
    <w:rsid w:val="00052DA3"/>
    <w:rsid w:val="00052FEF"/>
    <w:rsid w:val="0005330D"/>
    <w:rsid w:val="0005355E"/>
    <w:rsid w:val="0005405E"/>
    <w:rsid w:val="00054A77"/>
    <w:rsid w:val="000608E0"/>
    <w:rsid w:val="00064503"/>
    <w:rsid w:val="00064B2D"/>
    <w:rsid w:val="00065638"/>
    <w:rsid w:val="000658CF"/>
    <w:rsid w:val="0006776F"/>
    <w:rsid w:val="00071693"/>
    <w:rsid w:val="00072739"/>
    <w:rsid w:val="00074415"/>
    <w:rsid w:val="00074992"/>
    <w:rsid w:val="0007599B"/>
    <w:rsid w:val="00075AC5"/>
    <w:rsid w:val="00077A6A"/>
    <w:rsid w:val="00080237"/>
    <w:rsid w:val="000807DA"/>
    <w:rsid w:val="00086C7F"/>
    <w:rsid w:val="00087813"/>
    <w:rsid w:val="00087E1F"/>
    <w:rsid w:val="00091379"/>
    <w:rsid w:val="000915D1"/>
    <w:rsid w:val="000942C1"/>
    <w:rsid w:val="0009462B"/>
    <w:rsid w:val="000962C0"/>
    <w:rsid w:val="00096430"/>
    <w:rsid w:val="00097F41"/>
    <w:rsid w:val="000A06E2"/>
    <w:rsid w:val="000A0F07"/>
    <w:rsid w:val="000A332C"/>
    <w:rsid w:val="000A34F2"/>
    <w:rsid w:val="000A5885"/>
    <w:rsid w:val="000A5B15"/>
    <w:rsid w:val="000A5E35"/>
    <w:rsid w:val="000B0106"/>
    <w:rsid w:val="000B241C"/>
    <w:rsid w:val="000B2679"/>
    <w:rsid w:val="000B28D2"/>
    <w:rsid w:val="000B39FB"/>
    <w:rsid w:val="000B5BCB"/>
    <w:rsid w:val="000B6318"/>
    <w:rsid w:val="000B7150"/>
    <w:rsid w:val="000C24CE"/>
    <w:rsid w:val="000C4D73"/>
    <w:rsid w:val="000C5689"/>
    <w:rsid w:val="000C5BEF"/>
    <w:rsid w:val="000C6046"/>
    <w:rsid w:val="000C6452"/>
    <w:rsid w:val="000C760E"/>
    <w:rsid w:val="000D0937"/>
    <w:rsid w:val="000D24E7"/>
    <w:rsid w:val="000D26AC"/>
    <w:rsid w:val="000D41DC"/>
    <w:rsid w:val="000D461B"/>
    <w:rsid w:val="000D5FBC"/>
    <w:rsid w:val="000D7517"/>
    <w:rsid w:val="000D7A01"/>
    <w:rsid w:val="000D7BC6"/>
    <w:rsid w:val="000E017B"/>
    <w:rsid w:val="000E408B"/>
    <w:rsid w:val="000E6A0A"/>
    <w:rsid w:val="000E6C75"/>
    <w:rsid w:val="000E720C"/>
    <w:rsid w:val="000E7252"/>
    <w:rsid w:val="000F053E"/>
    <w:rsid w:val="000F0EF0"/>
    <w:rsid w:val="000F293B"/>
    <w:rsid w:val="000F3913"/>
    <w:rsid w:val="000F3A23"/>
    <w:rsid w:val="000F4C7F"/>
    <w:rsid w:val="0010002E"/>
    <w:rsid w:val="001008CD"/>
    <w:rsid w:val="001025BF"/>
    <w:rsid w:val="00103495"/>
    <w:rsid w:val="00105C58"/>
    <w:rsid w:val="0010732F"/>
    <w:rsid w:val="00107586"/>
    <w:rsid w:val="00110426"/>
    <w:rsid w:val="0011119A"/>
    <w:rsid w:val="0011512B"/>
    <w:rsid w:val="00116575"/>
    <w:rsid w:val="00120646"/>
    <w:rsid w:val="00122E94"/>
    <w:rsid w:val="00122FAF"/>
    <w:rsid w:val="001243FD"/>
    <w:rsid w:val="00124BE2"/>
    <w:rsid w:val="00130014"/>
    <w:rsid w:val="001302BE"/>
    <w:rsid w:val="00132596"/>
    <w:rsid w:val="00136DCC"/>
    <w:rsid w:val="00136DF2"/>
    <w:rsid w:val="00136EDF"/>
    <w:rsid w:val="00140604"/>
    <w:rsid w:val="0014168A"/>
    <w:rsid w:val="00142ADC"/>
    <w:rsid w:val="00143E45"/>
    <w:rsid w:val="0014512B"/>
    <w:rsid w:val="00145818"/>
    <w:rsid w:val="00145925"/>
    <w:rsid w:val="00145E5A"/>
    <w:rsid w:val="001468C8"/>
    <w:rsid w:val="00150371"/>
    <w:rsid w:val="001510F3"/>
    <w:rsid w:val="0015136C"/>
    <w:rsid w:val="00151A20"/>
    <w:rsid w:val="00152765"/>
    <w:rsid w:val="00155C04"/>
    <w:rsid w:val="001577A7"/>
    <w:rsid w:val="00157FA4"/>
    <w:rsid w:val="0016051F"/>
    <w:rsid w:val="00160760"/>
    <w:rsid w:val="0016326B"/>
    <w:rsid w:val="00163948"/>
    <w:rsid w:val="001639FA"/>
    <w:rsid w:val="00164869"/>
    <w:rsid w:val="00165B71"/>
    <w:rsid w:val="00166C44"/>
    <w:rsid w:val="0016748A"/>
    <w:rsid w:val="0017228D"/>
    <w:rsid w:val="0017298D"/>
    <w:rsid w:val="00173513"/>
    <w:rsid w:val="00174F22"/>
    <w:rsid w:val="00175264"/>
    <w:rsid w:val="00175D8F"/>
    <w:rsid w:val="0017613E"/>
    <w:rsid w:val="001764D9"/>
    <w:rsid w:val="0017652E"/>
    <w:rsid w:val="00177ABE"/>
    <w:rsid w:val="001806F5"/>
    <w:rsid w:val="001807B2"/>
    <w:rsid w:val="00181308"/>
    <w:rsid w:val="00181FE9"/>
    <w:rsid w:val="001820CD"/>
    <w:rsid w:val="001828B4"/>
    <w:rsid w:val="00182EAF"/>
    <w:rsid w:val="0018308C"/>
    <w:rsid w:val="00183C66"/>
    <w:rsid w:val="001861B0"/>
    <w:rsid w:val="00187D61"/>
    <w:rsid w:val="00190274"/>
    <w:rsid w:val="001902EF"/>
    <w:rsid w:val="00190D5B"/>
    <w:rsid w:val="00191519"/>
    <w:rsid w:val="0019170D"/>
    <w:rsid w:val="001920DD"/>
    <w:rsid w:val="00192CDD"/>
    <w:rsid w:val="00193116"/>
    <w:rsid w:val="001934F8"/>
    <w:rsid w:val="00193B85"/>
    <w:rsid w:val="00194493"/>
    <w:rsid w:val="00197292"/>
    <w:rsid w:val="00197635"/>
    <w:rsid w:val="00197650"/>
    <w:rsid w:val="001A1009"/>
    <w:rsid w:val="001A1BA5"/>
    <w:rsid w:val="001A795B"/>
    <w:rsid w:val="001B0C37"/>
    <w:rsid w:val="001B12C2"/>
    <w:rsid w:val="001B15BE"/>
    <w:rsid w:val="001B24BA"/>
    <w:rsid w:val="001B2702"/>
    <w:rsid w:val="001B3B6E"/>
    <w:rsid w:val="001B4AA9"/>
    <w:rsid w:val="001B4D50"/>
    <w:rsid w:val="001B641D"/>
    <w:rsid w:val="001B68F9"/>
    <w:rsid w:val="001B6A62"/>
    <w:rsid w:val="001B799B"/>
    <w:rsid w:val="001C34F4"/>
    <w:rsid w:val="001C4286"/>
    <w:rsid w:val="001C4B3E"/>
    <w:rsid w:val="001C67C5"/>
    <w:rsid w:val="001C78A0"/>
    <w:rsid w:val="001C7B2C"/>
    <w:rsid w:val="001D0036"/>
    <w:rsid w:val="001D0910"/>
    <w:rsid w:val="001D0A61"/>
    <w:rsid w:val="001D0B4D"/>
    <w:rsid w:val="001D2100"/>
    <w:rsid w:val="001D27E8"/>
    <w:rsid w:val="001D3619"/>
    <w:rsid w:val="001D44DC"/>
    <w:rsid w:val="001D6E48"/>
    <w:rsid w:val="001E0B14"/>
    <w:rsid w:val="001E2257"/>
    <w:rsid w:val="001E23CF"/>
    <w:rsid w:val="001E2A0D"/>
    <w:rsid w:val="001E319D"/>
    <w:rsid w:val="001E356B"/>
    <w:rsid w:val="001E3B62"/>
    <w:rsid w:val="001E4780"/>
    <w:rsid w:val="001E532F"/>
    <w:rsid w:val="001E63B2"/>
    <w:rsid w:val="001E6BBC"/>
    <w:rsid w:val="001E7274"/>
    <w:rsid w:val="001F11F1"/>
    <w:rsid w:val="001F17AB"/>
    <w:rsid w:val="001F2E35"/>
    <w:rsid w:val="001F3AA1"/>
    <w:rsid w:val="001F4272"/>
    <w:rsid w:val="001F50BB"/>
    <w:rsid w:val="001F5FB1"/>
    <w:rsid w:val="001F794D"/>
    <w:rsid w:val="001F7F93"/>
    <w:rsid w:val="002005C9"/>
    <w:rsid w:val="00200F87"/>
    <w:rsid w:val="002025A6"/>
    <w:rsid w:val="00202607"/>
    <w:rsid w:val="00203FF6"/>
    <w:rsid w:val="00204263"/>
    <w:rsid w:val="00204B87"/>
    <w:rsid w:val="002053E8"/>
    <w:rsid w:val="00206CFB"/>
    <w:rsid w:val="002123A2"/>
    <w:rsid w:val="00213859"/>
    <w:rsid w:val="00214685"/>
    <w:rsid w:val="00214943"/>
    <w:rsid w:val="00215A70"/>
    <w:rsid w:val="002164F3"/>
    <w:rsid w:val="0021728B"/>
    <w:rsid w:val="00220D34"/>
    <w:rsid w:val="00220F97"/>
    <w:rsid w:val="00221B9A"/>
    <w:rsid w:val="00221D60"/>
    <w:rsid w:val="002229CD"/>
    <w:rsid w:val="00223207"/>
    <w:rsid w:val="0022404E"/>
    <w:rsid w:val="002243DC"/>
    <w:rsid w:val="0022658D"/>
    <w:rsid w:val="00227A2E"/>
    <w:rsid w:val="0023228B"/>
    <w:rsid w:val="00232F77"/>
    <w:rsid w:val="002351D0"/>
    <w:rsid w:val="002371FD"/>
    <w:rsid w:val="00237324"/>
    <w:rsid w:val="0023761C"/>
    <w:rsid w:val="002400BE"/>
    <w:rsid w:val="00240BB3"/>
    <w:rsid w:val="00240C70"/>
    <w:rsid w:val="002410EA"/>
    <w:rsid w:val="002439A5"/>
    <w:rsid w:val="00243BE6"/>
    <w:rsid w:val="00243DAB"/>
    <w:rsid w:val="00243E10"/>
    <w:rsid w:val="00243E8F"/>
    <w:rsid w:val="002449F2"/>
    <w:rsid w:val="00244A92"/>
    <w:rsid w:val="002454B0"/>
    <w:rsid w:val="00247563"/>
    <w:rsid w:val="0025030E"/>
    <w:rsid w:val="0025338F"/>
    <w:rsid w:val="002536CD"/>
    <w:rsid w:val="00253DC1"/>
    <w:rsid w:val="00253F68"/>
    <w:rsid w:val="00254D2E"/>
    <w:rsid w:val="0025501E"/>
    <w:rsid w:val="00255739"/>
    <w:rsid w:val="002603CD"/>
    <w:rsid w:val="00260F7B"/>
    <w:rsid w:val="002620BA"/>
    <w:rsid w:val="002625AC"/>
    <w:rsid w:val="002641B5"/>
    <w:rsid w:val="002649EA"/>
    <w:rsid w:val="00265726"/>
    <w:rsid w:val="002679C3"/>
    <w:rsid w:val="00277283"/>
    <w:rsid w:val="00277912"/>
    <w:rsid w:val="00277EA8"/>
    <w:rsid w:val="00280F0D"/>
    <w:rsid w:val="00281192"/>
    <w:rsid w:val="0028346E"/>
    <w:rsid w:val="00285EE0"/>
    <w:rsid w:val="002864AD"/>
    <w:rsid w:val="002865B0"/>
    <w:rsid w:val="00290DDE"/>
    <w:rsid w:val="00291236"/>
    <w:rsid w:val="002921D4"/>
    <w:rsid w:val="00294819"/>
    <w:rsid w:val="00294F23"/>
    <w:rsid w:val="00294F5E"/>
    <w:rsid w:val="002956A7"/>
    <w:rsid w:val="00295C6D"/>
    <w:rsid w:val="00296EFE"/>
    <w:rsid w:val="0029751D"/>
    <w:rsid w:val="00297BD2"/>
    <w:rsid w:val="002A05D9"/>
    <w:rsid w:val="002A1FB7"/>
    <w:rsid w:val="002A34AB"/>
    <w:rsid w:val="002A4CC6"/>
    <w:rsid w:val="002A5351"/>
    <w:rsid w:val="002A724F"/>
    <w:rsid w:val="002B2770"/>
    <w:rsid w:val="002B3EB5"/>
    <w:rsid w:val="002B4A67"/>
    <w:rsid w:val="002B6768"/>
    <w:rsid w:val="002B72DD"/>
    <w:rsid w:val="002B7A4A"/>
    <w:rsid w:val="002C01CE"/>
    <w:rsid w:val="002C0B2E"/>
    <w:rsid w:val="002C486B"/>
    <w:rsid w:val="002C741D"/>
    <w:rsid w:val="002D097B"/>
    <w:rsid w:val="002D14F0"/>
    <w:rsid w:val="002D3AA4"/>
    <w:rsid w:val="002D6658"/>
    <w:rsid w:val="002E0939"/>
    <w:rsid w:val="002E3015"/>
    <w:rsid w:val="002E415D"/>
    <w:rsid w:val="002E42E0"/>
    <w:rsid w:val="002E4F74"/>
    <w:rsid w:val="002E5958"/>
    <w:rsid w:val="002E5DCE"/>
    <w:rsid w:val="002E61EC"/>
    <w:rsid w:val="002E67AD"/>
    <w:rsid w:val="002E720F"/>
    <w:rsid w:val="002E7FCF"/>
    <w:rsid w:val="002F36A4"/>
    <w:rsid w:val="002F37C2"/>
    <w:rsid w:val="002F3933"/>
    <w:rsid w:val="002F7563"/>
    <w:rsid w:val="0030015E"/>
    <w:rsid w:val="00301093"/>
    <w:rsid w:val="00301174"/>
    <w:rsid w:val="003030D0"/>
    <w:rsid w:val="00303A28"/>
    <w:rsid w:val="0030450C"/>
    <w:rsid w:val="0030683C"/>
    <w:rsid w:val="00307A21"/>
    <w:rsid w:val="00310657"/>
    <w:rsid w:val="00310859"/>
    <w:rsid w:val="003115C5"/>
    <w:rsid w:val="00313A6B"/>
    <w:rsid w:val="0031431F"/>
    <w:rsid w:val="00314EC1"/>
    <w:rsid w:val="00321A1F"/>
    <w:rsid w:val="00324FBB"/>
    <w:rsid w:val="00327001"/>
    <w:rsid w:val="00330364"/>
    <w:rsid w:val="003306E2"/>
    <w:rsid w:val="00330CA2"/>
    <w:rsid w:val="003328BF"/>
    <w:rsid w:val="0033319B"/>
    <w:rsid w:val="00333E99"/>
    <w:rsid w:val="003346E8"/>
    <w:rsid w:val="003354C7"/>
    <w:rsid w:val="00336EBF"/>
    <w:rsid w:val="00337111"/>
    <w:rsid w:val="00340F27"/>
    <w:rsid w:val="00342591"/>
    <w:rsid w:val="003434B2"/>
    <w:rsid w:val="003434DA"/>
    <w:rsid w:val="00343EFF"/>
    <w:rsid w:val="00343F1A"/>
    <w:rsid w:val="00345BE2"/>
    <w:rsid w:val="003468ED"/>
    <w:rsid w:val="00352C3F"/>
    <w:rsid w:val="00355BC2"/>
    <w:rsid w:val="003576F1"/>
    <w:rsid w:val="0036020D"/>
    <w:rsid w:val="0036277A"/>
    <w:rsid w:val="00362ADC"/>
    <w:rsid w:val="0036311E"/>
    <w:rsid w:val="00363B22"/>
    <w:rsid w:val="00364D5A"/>
    <w:rsid w:val="003656F9"/>
    <w:rsid w:val="00365F7E"/>
    <w:rsid w:val="003715DF"/>
    <w:rsid w:val="0037270E"/>
    <w:rsid w:val="003739DB"/>
    <w:rsid w:val="00374057"/>
    <w:rsid w:val="00374FB4"/>
    <w:rsid w:val="003750FA"/>
    <w:rsid w:val="00375103"/>
    <w:rsid w:val="00377680"/>
    <w:rsid w:val="00377930"/>
    <w:rsid w:val="00381679"/>
    <w:rsid w:val="00384E0B"/>
    <w:rsid w:val="0038559F"/>
    <w:rsid w:val="00385DFD"/>
    <w:rsid w:val="003904EE"/>
    <w:rsid w:val="003905E8"/>
    <w:rsid w:val="003907E6"/>
    <w:rsid w:val="00391665"/>
    <w:rsid w:val="00392DF6"/>
    <w:rsid w:val="003A1921"/>
    <w:rsid w:val="003A3465"/>
    <w:rsid w:val="003A38A0"/>
    <w:rsid w:val="003A38B3"/>
    <w:rsid w:val="003A61A1"/>
    <w:rsid w:val="003A6794"/>
    <w:rsid w:val="003B10AB"/>
    <w:rsid w:val="003B1354"/>
    <w:rsid w:val="003B13C8"/>
    <w:rsid w:val="003B26BF"/>
    <w:rsid w:val="003B299E"/>
    <w:rsid w:val="003B3540"/>
    <w:rsid w:val="003B3A22"/>
    <w:rsid w:val="003B3B20"/>
    <w:rsid w:val="003B6BAE"/>
    <w:rsid w:val="003B6C1C"/>
    <w:rsid w:val="003B7E64"/>
    <w:rsid w:val="003C1E94"/>
    <w:rsid w:val="003C406B"/>
    <w:rsid w:val="003C4F85"/>
    <w:rsid w:val="003C77C0"/>
    <w:rsid w:val="003D0F51"/>
    <w:rsid w:val="003D2F5F"/>
    <w:rsid w:val="003D32A7"/>
    <w:rsid w:val="003D3BA8"/>
    <w:rsid w:val="003D3E46"/>
    <w:rsid w:val="003D4100"/>
    <w:rsid w:val="003D67BD"/>
    <w:rsid w:val="003D6B18"/>
    <w:rsid w:val="003D7544"/>
    <w:rsid w:val="003D7699"/>
    <w:rsid w:val="003E0FCD"/>
    <w:rsid w:val="003E20F9"/>
    <w:rsid w:val="003E24E2"/>
    <w:rsid w:val="003E4D96"/>
    <w:rsid w:val="003E514D"/>
    <w:rsid w:val="003E5EC6"/>
    <w:rsid w:val="003E73CD"/>
    <w:rsid w:val="003F08BB"/>
    <w:rsid w:val="003F0FA0"/>
    <w:rsid w:val="003F1C36"/>
    <w:rsid w:val="003F2568"/>
    <w:rsid w:val="003F274A"/>
    <w:rsid w:val="003F4CEE"/>
    <w:rsid w:val="003F58A9"/>
    <w:rsid w:val="003F6B95"/>
    <w:rsid w:val="00400702"/>
    <w:rsid w:val="004032D0"/>
    <w:rsid w:val="004057CC"/>
    <w:rsid w:val="004075D9"/>
    <w:rsid w:val="0041079D"/>
    <w:rsid w:val="00410ABB"/>
    <w:rsid w:val="004171D9"/>
    <w:rsid w:val="00417844"/>
    <w:rsid w:val="004203C4"/>
    <w:rsid w:val="004208ED"/>
    <w:rsid w:val="00420BB2"/>
    <w:rsid w:val="00422160"/>
    <w:rsid w:val="00422538"/>
    <w:rsid w:val="0042281A"/>
    <w:rsid w:val="00422D2C"/>
    <w:rsid w:val="00422EAB"/>
    <w:rsid w:val="00425663"/>
    <w:rsid w:val="00425881"/>
    <w:rsid w:val="004273A8"/>
    <w:rsid w:val="00431E5A"/>
    <w:rsid w:val="004321DE"/>
    <w:rsid w:val="00434806"/>
    <w:rsid w:val="00434DFC"/>
    <w:rsid w:val="00440B3B"/>
    <w:rsid w:val="00440CBF"/>
    <w:rsid w:val="00442203"/>
    <w:rsid w:val="0044344A"/>
    <w:rsid w:val="00444C2E"/>
    <w:rsid w:val="0044566A"/>
    <w:rsid w:val="00446FB9"/>
    <w:rsid w:val="00447A46"/>
    <w:rsid w:val="00451693"/>
    <w:rsid w:val="00452C6A"/>
    <w:rsid w:val="00452CA3"/>
    <w:rsid w:val="0045347D"/>
    <w:rsid w:val="004562BD"/>
    <w:rsid w:val="0045649B"/>
    <w:rsid w:val="00456625"/>
    <w:rsid w:val="00456F20"/>
    <w:rsid w:val="0046151F"/>
    <w:rsid w:val="00462440"/>
    <w:rsid w:val="00463CCE"/>
    <w:rsid w:val="00464B09"/>
    <w:rsid w:val="004651AC"/>
    <w:rsid w:val="00465F9B"/>
    <w:rsid w:val="004674B8"/>
    <w:rsid w:val="00467FC1"/>
    <w:rsid w:val="004716C1"/>
    <w:rsid w:val="00471C97"/>
    <w:rsid w:val="00471ED9"/>
    <w:rsid w:val="00474449"/>
    <w:rsid w:val="00474489"/>
    <w:rsid w:val="00476356"/>
    <w:rsid w:val="004768D9"/>
    <w:rsid w:val="0048043C"/>
    <w:rsid w:val="0048078B"/>
    <w:rsid w:val="00480BF9"/>
    <w:rsid w:val="00480F0E"/>
    <w:rsid w:val="00482298"/>
    <w:rsid w:val="0048235A"/>
    <w:rsid w:val="00482D40"/>
    <w:rsid w:val="0048311D"/>
    <w:rsid w:val="00483D4B"/>
    <w:rsid w:val="00485EEF"/>
    <w:rsid w:val="0048601D"/>
    <w:rsid w:val="0048758C"/>
    <w:rsid w:val="004879B7"/>
    <w:rsid w:val="0049121F"/>
    <w:rsid w:val="00491571"/>
    <w:rsid w:val="004915D2"/>
    <w:rsid w:val="00491A54"/>
    <w:rsid w:val="00492DD7"/>
    <w:rsid w:val="00493DD2"/>
    <w:rsid w:val="00494400"/>
    <w:rsid w:val="00496FEA"/>
    <w:rsid w:val="004978B9"/>
    <w:rsid w:val="00497AF3"/>
    <w:rsid w:val="004A115D"/>
    <w:rsid w:val="004A186B"/>
    <w:rsid w:val="004A3067"/>
    <w:rsid w:val="004A3642"/>
    <w:rsid w:val="004A39D4"/>
    <w:rsid w:val="004A3B3D"/>
    <w:rsid w:val="004A4198"/>
    <w:rsid w:val="004A436C"/>
    <w:rsid w:val="004A5965"/>
    <w:rsid w:val="004A5AB0"/>
    <w:rsid w:val="004A77C0"/>
    <w:rsid w:val="004B01D8"/>
    <w:rsid w:val="004B11CF"/>
    <w:rsid w:val="004B19AB"/>
    <w:rsid w:val="004B2D81"/>
    <w:rsid w:val="004B31EE"/>
    <w:rsid w:val="004B5DF1"/>
    <w:rsid w:val="004B6644"/>
    <w:rsid w:val="004B7D1F"/>
    <w:rsid w:val="004C09EC"/>
    <w:rsid w:val="004C2315"/>
    <w:rsid w:val="004C3239"/>
    <w:rsid w:val="004C4730"/>
    <w:rsid w:val="004C5017"/>
    <w:rsid w:val="004C61E2"/>
    <w:rsid w:val="004C6A73"/>
    <w:rsid w:val="004C72D0"/>
    <w:rsid w:val="004C7F21"/>
    <w:rsid w:val="004D27D9"/>
    <w:rsid w:val="004D3395"/>
    <w:rsid w:val="004D5DCF"/>
    <w:rsid w:val="004E06B3"/>
    <w:rsid w:val="004E0B86"/>
    <w:rsid w:val="004E0E17"/>
    <w:rsid w:val="004E175C"/>
    <w:rsid w:val="004E3285"/>
    <w:rsid w:val="004E3A88"/>
    <w:rsid w:val="004E3F28"/>
    <w:rsid w:val="004E63B1"/>
    <w:rsid w:val="004E75BA"/>
    <w:rsid w:val="004F0F0A"/>
    <w:rsid w:val="004F1038"/>
    <w:rsid w:val="004F164D"/>
    <w:rsid w:val="004F2FDB"/>
    <w:rsid w:val="004F30E0"/>
    <w:rsid w:val="004F4738"/>
    <w:rsid w:val="004F5AAC"/>
    <w:rsid w:val="004F5CEF"/>
    <w:rsid w:val="004F6DAF"/>
    <w:rsid w:val="004F6F8A"/>
    <w:rsid w:val="004F78A7"/>
    <w:rsid w:val="004F79E9"/>
    <w:rsid w:val="00501BDA"/>
    <w:rsid w:val="00501C05"/>
    <w:rsid w:val="00502C12"/>
    <w:rsid w:val="00502E7A"/>
    <w:rsid w:val="00503FC9"/>
    <w:rsid w:val="0050416F"/>
    <w:rsid w:val="005043A0"/>
    <w:rsid w:val="00504782"/>
    <w:rsid w:val="00505067"/>
    <w:rsid w:val="0050577B"/>
    <w:rsid w:val="00505D55"/>
    <w:rsid w:val="00505D85"/>
    <w:rsid w:val="00506499"/>
    <w:rsid w:val="00507E74"/>
    <w:rsid w:val="00510D07"/>
    <w:rsid w:val="00511FAE"/>
    <w:rsid w:val="00512BB6"/>
    <w:rsid w:val="00512F45"/>
    <w:rsid w:val="005147FD"/>
    <w:rsid w:val="005169D1"/>
    <w:rsid w:val="00516BE1"/>
    <w:rsid w:val="00517576"/>
    <w:rsid w:val="00520EC6"/>
    <w:rsid w:val="005215A5"/>
    <w:rsid w:val="00523CBD"/>
    <w:rsid w:val="00526477"/>
    <w:rsid w:val="0053078A"/>
    <w:rsid w:val="00530D62"/>
    <w:rsid w:val="00534AB2"/>
    <w:rsid w:val="00534E16"/>
    <w:rsid w:val="00536350"/>
    <w:rsid w:val="0053641B"/>
    <w:rsid w:val="00537FEF"/>
    <w:rsid w:val="0054028F"/>
    <w:rsid w:val="005438BB"/>
    <w:rsid w:val="00543D8B"/>
    <w:rsid w:val="00544572"/>
    <w:rsid w:val="00545622"/>
    <w:rsid w:val="005502A0"/>
    <w:rsid w:val="00552438"/>
    <w:rsid w:val="00553C72"/>
    <w:rsid w:val="0055596C"/>
    <w:rsid w:val="00556A1A"/>
    <w:rsid w:val="00556F40"/>
    <w:rsid w:val="00557209"/>
    <w:rsid w:val="00557EA8"/>
    <w:rsid w:val="00560AF8"/>
    <w:rsid w:val="005610A9"/>
    <w:rsid w:val="0056289B"/>
    <w:rsid w:val="00563217"/>
    <w:rsid w:val="0056548A"/>
    <w:rsid w:val="0056555B"/>
    <w:rsid w:val="00565B01"/>
    <w:rsid w:val="00566C72"/>
    <w:rsid w:val="00566E75"/>
    <w:rsid w:val="00567B45"/>
    <w:rsid w:val="00567C19"/>
    <w:rsid w:val="005707A0"/>
    <w:rsid w:val="00571EF5"/>
    <w:rsid w:val="0057314C"/>
    <w:rsid w:val="00575180"/>
    <w:rsid w:val="00575F7A"/>
    <w:rsid w:val="00576B8D"/>
    <w:rsid w:val="00580482"/>
    <w:rsid w:val="00583736"/>
    <w:rsid w:val="0058528C"/>
    <w:rsid w:val="0058563A"/>
    <w:rsid w:val="00585817"/>
    <w:rsid w:val="005915C8"/>
    <w:rsid w:val="0059233F"/>
    <w:rsid w:val="00594360"/>
    <w:rsid w:val="00595546"/>
    <w:rsid w:val="00595557"/>
    <w:rsid w:val="005962EB"/>
    <w:rsid w:val="00597A59"/>
    <w:rsid w:val="005A2F8F"/>
    <w:rsid w:val="005A2FF6"/>
    <w:rsid w:val="005A598B"/>
    <w:rsid w:val="005A5CA5"/>
    <w:rsid w:val="005A6F9E"/>
    <w:rsid w:val="005B364B"/>
    <w:rsid w:val="005B661F"/>
    <w:rsid w:val="005B7001"/>
    <w:rsid w:val="005B782C"/>
    <w:rsid w:val="005C11AE"/>
    <w:rsid w:val="005C6772"/>
    <w:rsid w:val="005D708D"/>
    <w:rsid w:val="005E1656"/>
    <w:rsid w:val="005E1F44"/>
    <w:rsid w:val="005E2A4B"/>
    <w:rsid w:val="005E40FD"/>
    <w:rsid w:val="005E475C"/>
    <w:rsid w:val="005E4812"/>
    <w:rsid w:val="005E5907"/>
    <w:rsid w:val="005E5BC4"/>
    <w:rsid w:val="005E5F3A"/>
    <w:rsid w:val="005E7447"/>
    <w:rsid w:val="005E749E"/>
    <w:rsid w:val="005F0453"/>
    <w:rsid w:val="005F22A9"/>
    <w:rsid w:val="005F239F"/>
    <w:rsid w:val="005F35B0"/>
    <w:rsid w:val="005F5065"/>
    <w:rsid w:val="005F51C8"/>
    <w:rsid w:val="005F6564"/>
    <w:rsid w:val="006000B6"/>
    <w:rsid w:val="0060079D"/>
    <w:rsid w:val="00601026"/>
    <w:rsid w:val="00601AC0"/>
    <w:rsid w:val="0060359B"/>
    <w:rsid w:val="006038DD"/>
    <w:rsid w:val="00604F8B"/>
    <w:rsid w:val="006066D1"/>
    <w:rsid w:val="00606F74"/>
    <w:rsid w:val="00607669"/>
    <w:rsid w:val="00607ACD"/>
    <w:rsid w:val="00610303"/>
    <w:rsid w:val="00611A49"/>
    <w:rsid w:val="00611A6D"/>
    <w:rsid w:val="006122A4"/>
    <w:rsid w:val="00612A3B"/>
    <w:rsid w:val="00612D35"/>
    <w:rsid w:val="006159B0"/>
    <w:rsid w:val="006167CB"/>
    <w:rsid w:val="0062157E"/>
    <w:rsid w:val="00621D1F"/>
    <w:rsid w:val="00624004"/>
    <w:rsid w:val="00624CE9"/>
    <w:rsid w:val="0063001C"/>
    <w:rsid w:val="00630D3F"/>
    <w:rsid w:val="0063110D"/>
    <w:rsid w:val="006318C4"/>
    <w:rsid w:val="00631D31"/>
    <w:rsid w:val="00631D5A"/>
    <w:rsid w:val="00632148"/>
    <w:rsid w:val="00632666"/>
    <w:rsid w:val="00640113"/>
    <w:rsid w:val="006407D5"/>
    <w:rsid w:val="00640930"/>
    <w:rsid w:val="00641A58"/>
    <w:rsid w:val="00641B45"/>
    <w:rsid w:val="00641DAB"/>
    <w:rsid w:val="0064355B"/>
    <w:rsid w:val="00643738"/>
    <w:rsid w:val="0064459B"/>
    <w:rsid w:val="006445B6"/>
    <w:rsid w:val="0064560D"/>
    <w:rsid w:val="006459DE"/>
    <w:rsid w:val="006473B1"/>
    <w:rsid w:val="00647667"/>
    <w:rsid w:val="006505A4"/>
    <w:rsid w:val="00655B61"/>
    <w:rsid w:val="00655BA9"/>
    <w:rsid w:val="0065697E"/>
    <w:rsid w:val="00656CFB"/>
    <w:rsid w:val="00657DC0"/>
    <w:rsid w:val="00660AC3"/>
    <w:rsid w:val="00661202"/>
    <w:rsid w:val="006644C2"/>
    <w:rsid w:val="00664CCA"/>
    <w:rsid w:val="00667086"/>
    <w:rsid w:val="00667DDA"/>
    <w:rsid w:val="006702C8"/>
    <w:rsid w:val="00671E01"/>
    <w:rsid w:val="00672BCC"/>
    <w:rsid w:val="00681030"/>
    <w:rsid w:val="00681DE9"/>
    <w:rsid w:val="00681F57"/>
    <w:rsid w:val="0068476D"/>
    <w:rsid w:val="00685483"/>
    <w:rsid w:val="006859F1"/>
    <w:rsid w:val="00686FA1"/>
    <w:rsid w:val="0068789E"/>
    <w:rsid w:val="00691845"/>
    <w:rsid w:val="006933B5"/>
    <w:rsid w:val="00693F07"/>
    <w:rsid w:val="006A02C3"/>
    <w:rsid w:val="006A1908"/>
    <w:rsid w:val="006A3603"/>
    <w:rsid w:val="006A4DCD"/>
    <w:rsid w:val="006A6CDB"/>
    <w:rsid w:val="006A729F"/>
    <w:rsid w:val="006A7BBC"/>
    <w:rsid w:val="006B1039"/>
    <w:rsid w:val="006B576A"/>
    <w:rsid w:val="006B5C06"/>
    <w:rsid w:val="006B6D35"/>
    <w:rsid w:val="006B7BDD"/>
    <w:rsid w:val="006C5B5D"/>
    <w:rsid w:val="006C7055"/>
    <w:rsid w:val="006D57E9"/>
    <w:rsid w:val="006D78C1"/>
    <w:rsid w:val="006E0360"/>
    <w:rsid w:val="006E12DF"/>
    <w:rsid w:val="006E1397"/>
    <w:rsid w:val="006E277B"/>
    <w:rsid w:val="006E4704"/>
    <w:rsid w:val="006E4DEF"/>
    <w:rsid w:val="006E729E"/>
    <w:rsid w:val="006F03FA"/>
    <w:rsid w:val="006F30DA"/>
    <w:rsid w:val="006F3997"/>
    <w:rsid w:val="006F3B2F"/>
    <w:rsid w:val="006F3E8D"/>
    <w:rsid w:val="006F5801"/>
    <w:rsid w:val="006F681C"/>
    <w:rsid w:val="006F74F7"/>
    <w:rsid w:val="006F7950"/>
    <w:rsid w:val="007007C2"/>
    <w:rsid w:val="00701289"/>
    <w:rsid w:val="0070241C"/>
    <w:rsid w:val="00702DF7"/>
    <w:rsid w:val="00703408"/>
    <w:rsid w:val="007052B3"/>
    <w:rsid w:val="00705D12"/>
    <w:rsid w:val="00710B23"/>
    <w:rsid w:val="00711C32"/>
    <w:rsid w:val="007120D4"/>
    <w:rsid w:val="007121AC"/>
    <w:rsid w:val="00713358"/>
    <w:rsid w:val="007136A6"/>
    <w:rsid w:val="00713F3A"/>
    <w:rsid w:val="00714016"/>
    <w:rsid w:val="00714BBF"/>
    <w:rsid w:val="00715015"/>
    <w:rsid w:val="00715CF2"/>
    <w:rsid w:val="0071625D"/>
    <w:rsid w:val="00716872"/>
    <w:rsid w:val="00720382"/>
    <w:rsid w:val="007217E4"/>
    <w:rsid w:val="0072388F"/>
    <w:rsid w:val="007253C6"/>
    <w:rsid w:val="007256E8"/>
    <w:rsid w:val="0073072C"/>
    <w:rsid w:val="0073144F"/>
    <w:rsid w:val="00732971"/>
    <w:rsid w:val="00734315"/>
    <w:rsid w:val="007361B0"/>
    <w:rsid w:val="0073649A"/>
    <w:rsid w:val="00736F9D"/>
    <w:rsid w:val="00741D88"/>
    <w:rsid w:val="00742F89"/>
    <w:rsid w:val="00743241"/>
    <w:rsid w:val="00743337"/>
    <w:rsid w:val="00743566"/>
    <w:rsid w:val="00744F64"/>
    <w:rsid w:val="00745212"/>
    <w:rsid w:val="0074628C"/>
    <w:rsid w:val="00746B7B"/>
    <w:rsid w:val="00752CFA"/>
    <w:rsid w:val="00753518"/>
    <w:rsid w:val="00753FB1"/>
    <w:rsid w:val="007543C1"/>
    <w:rsid w:val="00755447"/>
    <w:rsid w:val="0076135B"/>
    <w:rsid w:val="00762ABE"/>
    <w:rsid w:val="00764437"/>
    <w:rsid w:val="0076614E"/>
    <w:rsid w:val="00766571"/>
    <w:rsid w:val="007702CB"/>
    <w:rsid w:val="00770D6E"/>
    <w:rsid w:val="00771D77"/>
    <w:rsid w:val="00771F10"/>
    <w:rsid w:val="00773075"/>
    <w:rsid w:val="00773325"/>
    <w:rsid w:val="00775A50"/>
    <w:rsid w:val="00776001"/>
    <w:rsid w:val="00776422"/>
    <w:rsid w:val="00776BD5"/>
    <w:rsid w:val="0077773B"/>
    <w:rsid w:val="007802DE"/>
    <w:rsid w:val="007817E0"/>
    <w:rsid w:val="0078182C"/>
    <w:rsid w:val="00783CCC"/>
    <w:rsid w:val="007856D6"/>
    <w:rsid w:val="00786CFD"/>
    <w:rsid w:val="0078742F"/>
    <w:rsid w:val="00790A59"/>
    <w:rsid w:val="00791B58"/>
    <w:rsid w:val="00791F2F"/>
    <w:rsid w:val="00792E5E"/>
    <w:rsid w:val="00793F47"/>
    <w:rsid w:val="00794932"/>
    <w:rsid w:val="00794E15"/>
    <w:rsid w:val="0079564B"/>
    <w:rsid w:val="007962D9"/>
    <w:rsid w:val="00797B21"/>
    <w:rsid w:val="007A1C3C"/>
    <w:rsid w:val="007A30A1"/>
    <w:rsid w:val="007A3466"/>
    <w:rsid w:val="007A3798"/>
    <w:rsid w:val="007A4A5B"/>
    <w:rsid w:val="007B18A2"/>
    <w:rsid w:val="007B1CBA"/>
    <w:rsid w:val="007B1E6B"/>
    <w:rsid w:val="007B22D6"/>
    <w:rsid w:val="007B472E"/>
    <w:rsid w:val="007B50A7"/>
    <w:rsid w:val="007B65F3"/>
    <w:rsid w:val="007B6FEB"/>
    <w:rsid w:val="007C133A"/>
    <w:rsid w:val="007C2D89"/>
    <w:rsid w:val="007C58BF"/>
    <w:rsid w:val="007C6D2A"/>
    <w:rsid w:val="007C7293"/>
    <w:rsid w:val="007D0B8D"/>
    <w:rsid w:val="007D0EA1"/>
    <w:rsid w:val="007D342D"/>
    <w:rsid w:val="007D52C3"/>
    <w:rsid w:val="007D58F4"/>
    <w:rsid w:val="007D6349"/>
    <w:rsid w:val="007D711C"/>
    <w:rsid w:val="007D769A"/>
    <w:rsid w:val="007E04E6"/>
    <w:rsid w:val="007E27D7"/>
    <w:rsid w:val="007E2C44"/>
    <w:rsid w:val="007E37F2"/>
    <w:rsid w:val="007E4186"/>
    <w:rsid w:val="007E4759"/>
    <w:rsid w:val="007E5636"/>
    <w:rsid w:val="007E60F1"/>
    <w:rsid w:val="007E6DFD"/>
    <w:rsid w:val="007F0105"/>
    <w:rsid w:val="007F3671"/>
    <w:rsid w:val="007F379F"/>
    <w:rsid w:val="007F499E"/>
    <w:rsid w:val="007F4A8E"/>
    <w:rsid w:val="007F5006"/>
    <w:rsid w:val="007F506D"/>
    <w:rsid w:val="007F74C0"/>
    <w:rsid w:val="007F75E0"/>
    <w:rsid w:val="00800C33"/>
    <w:rsid w:val="0080111A"/>
    <w:rsid w:val="00803196"/>
    <w:rsid w:val="00804E60"/>
    <w:rsid w:val="008077EF"/>
    <w:rsid w:val="008079FE"/>
    <w:rsid w:val="00810648"/>
    <w:rsid w:val="00810CE9"/>
    <w:rsid w:val="00813BD3"/>
    <w:rsid w:val="0081438D"/>
    <w:rsid w:val="00814FD1"/>
    <w:rsid w:val="00815F13"/>
    <w:rsid w:val="00816663"/>
    <w:rsid w:val="00817B38"/>
    <w:rsid w:val="00817E09"/>
    <w:rsid w:val="00820219"/>
    <w:rsid w:val="00820847"/>
    <w:rsid w:val="00823DC8"/>
    <w:rsid w:val="00824079"/>
    <w:rsid w:val="008243E6"/>
    <w:rsid w:val="008319ED"/>
    <w:rsid w:val="00831C09"/>
    <w:rsid w:val="00831C49"/>
    <w:rsid w:val="008351E1"/>
    <w:rsid w:val="00836738"/>
    <w:rsid w:val="00841655"/>
    <w:rsid w:val="00844FF8"/>
    <w:rsid w:val="00845615"/>
    <w:rsid w:val="008500C3"/>
    <w:rsid w:val="00850CDF"/>
    <w:rsid w:val="00851C5C"/>
    <w:rsid w:val="00853041"/>
    <w:rsid w:val="00854598"/>
    <w:rsid w:val="0085541C"/>
    <w:rsid w:val="00855B20"/>
    <w:rsid w:val="00856B9E"/>
    <w:rsid w:val="0085725F"/>
    <w:rsid w:val="008604BE"/>
    <w:rsid w:val="0086155C"/>
    <w:rsid w:val="008620E9"/>
    <w:rsid w:val="008635A2"/>
    <w:rsid w:val="00863E4C"/>
    <w:rsid w:val="008658A5"/>
    <w:rsid w:val="00865BDD"/>
    <w:rsid w:val="00865C61"/>
    <w:rsid w:val="00866242"/>
    <w:rsid w:val="00866CF6"/>
    <w:rsid w:val="00867704"/>
    <w:rsid w:val="00871031"/>
    <w:rsid w:val="008715EF"/>
    <w:rsid w:val="008733B8"/>
    <w:rsid w:val="00874843"/>
    <w:rsid w:val="0087529D"/>
    <w:rsid w:val="00875E25"/>
    <w:rsid w:val="00877F2A"/>
    <w:rsid w:val="00880ED5"/>
    <w:rsid w:val="00882559"/>
    <w:rsid w:val="00882798"/>
    <w:rsid w:val="00884174"/>
    <w:rsid w:val="00891299"/>
    <w:rsid w:val="0089138C"/>
    <w:rsid w:val="008913CA"/>
    <w:rsid w:val="00892655"/>
    <w:rsid w:val="0089298A"/>
    <w:rsid w:val="008953BE"/>
    <w:rsid w:val="008953C6"/>
    <w:rsid w:val="008955E8"/>
    <w:rsid w:val="00895CA8"/>
    <w:rsid w:val="008A10AB"/>
    <w:rsid w:val="008A1795"/>
    <w:rsid w:val="008A227D"/>
    <w:rsid w:val="008A3618"/>
    <w:rsid w:val="008A57E7"/>
    <w:rsid w:val="008B0A8F"/>
    <w:rsid w:val="008B2044"/>
    <w:rsid w:val="008B2A1A"/>
    <w:rsid w:val="008B2E5A"/>
    <w:rsid w:val="008B5721"/>
    <w:rsid w:val="008B7073"/>
    <w:rsid w:val="008B7CBF"/>
    <w:rsid w:val="008C0203"/>
    <w:rsid w:val="008C0343"/>
    <w:rsid w:val="008C0A8E"/>
    <w:rsid w:val="008C0D9C"/>
    <w:rsid w:val="008C1EBA"/>
    <w:rsid w:val="008C27AD"/>
    <w:rsid w:val="008C286D"/>
    <w:rsid w:val="008C7D5B"/>
    <w:rsid w:val="008D1BDF"/>
    <w:rsid w:val="008D20AA"/>
    <w:rsid w:val="008D36B9"/>
    <w:rsid w:val="008D48DF"/>
    <w:rsid w:val="008D5BC2"/>
    <w:rsid w:val="008D6B1D"/>
    <w:rsid w:val="008D7E48"/>
    <w:rsid w:val="008E0587"/>
    <w:rsid w:val="008E10D2"/>
    <w:rsid w:val="008E1DC9"/>
    <w:rsid w:val="008E1F12"/>
    <w:rsid w:val="008E1F3A"/>
    <w:rsid w:val="008E4CBA"/>
    <w:rsid w:val="008E571D"/>
    <w:rsid w:val="008E6A19"/>
    <w:rsid w:val="008F0106"/>
    <w:rsid w:val="008F022A"/>
    <w:rsid w:val="008F1677"/>
    <w:rsid w:val="008F37BF"/>
    <w:rsid w:val="008F57B1"/>
    <w:rsid w:val="008F5DF2"/>
    <w:rsid w:val="008F708A"/>
    <w:rsid w:val="00902371"/>
    <w:rsid w:val="009024C6"/>
    <w:rsid w:val="00902C82"/>
    <w:rsid w:val="00903267"/>
    <w:rsid w:val="009033BF"/>
    <w:rsid w:val="0090374B"/>
    <w:rsid w:val="009043FA"/>
    <w:rsid w:val="00904A26"/>
    <w:rsid w:val="00906766"/>
    <w:rsid w:val="00907385"/>
    <w:rsid w:val="00907F7C"/>
    <w:rsid w:val="00911726"/>
    <w:rsid w:val="00911D51"/>
    <w:rsid w:val="00911F60"/>
    <w:rsid w:val="0091291E"/>
    <w:rsid w:val="00912AC0"/>
    <w:rsid w:val="00913EE9"/>
    <w:rsid w:val="00915D71"/>
    <w:rsid w:val="009167FD"/>
    <w:rsid w:val="00917D0A"/>
    <w:rsid w:val="00923115"/>
    <w:rsid w:val="009231CA"/>
    <w:rsid w:val="00924532"/>
    <w:rsid w:val="00925069"/>
    <w:rsid w:val="00925EED"/>
    <w:rsid w:val="00926992"/>
    <w:rsid w:val="00926AF2"/>
    <w:rsid w:val="00927610"/>
    <w:rsid w:val="00930112"/>
    <w:rsid w:val="00930520"/>
    <w:rsid w:val="00930854"/>
    <w:rsid w:val="00930FCE"/>
    <w:rsid w:val="00931B1B"/>
    <w:rsid w:val="00931D3D"/>
    <w:rsid w:val="00932E75"/>
    <w:rsid w:val="00933F4D"/>
    <w:rsid w:val="00934377"/>
    <w:rsid w:val="009353A2"/>
    <w:rsid w:val="00936221"/>
    <w:rsid w:val="00936903"/>
    <w:rsid w:val="009372C5"/>
    <w:rsid w:val="00937570"/>
    <w:rsid w:val="00940F7F"/>
    <w:rsid w:val="009410BE"/>
    <w:rsid w:val="009436CD"/>
    <w:rsid w:val="00944882"/>
    <w:rsid w:val="00946CE2"/>
    <w:rsid w:val="009505E7"/>
    <w:rsid w:val="00950B30"/>
    <w:rsid w:val="009522DF"/>
    <w:rsid w:val="00952C44"/>
    <w:rsid w:val="00953727"/>
    <w:rsid w:val="009539E6"/>
    <w:rsid w:val="00953A52"/>
    <w:rsid w:val="00957FE3"/>
    <w:rsid w:val="00961275"/>
    <w:rsid w:val="009646F4"/>
    <w:rsid w:val="0096479D"/>
    <w:rsid w:val="00971ACB"/>
    <w:rsid w:val="00971CE4"/>
    <w:rsid w:val="009725EF"/>
    <w:rsid w:val="00975A31"/>
    <w:rsid w:val="009765F7"/>
    <w:rsid w:val="00980625"/>
    <w:rsid w:val="00981DA7"/>
    <w:rsid w:val="0098204B"/>
    <w:rsid w:val="0098208A"/>
    <w:rsid w:val="009830BA"/>
    <w:rsid w:val="00983592"/>
    <w:rsid w:val="0098622B"/>
    <w:rsid w:val="009869A2"/>
    <w:rsid w:val="00986C0C"/>
    <w:rsid w:val="00991068"/>
    <w:rsid w:val="009911A9"/>
    <w:rsid w:val="00992D45"/>
    <w:rsid w:val="00994308"/>
    <w:rsid w:val="00996E2E"/>
    <w:rsid w:val="009A468A"/>
    <w:rsid w:val="009A477A"/>
    <w:rsid w:val="009A574C"/>
    <w:rsid w:val="009B4417"/>
    <w:rsid w:val="009C0D6D"/>
    <w:rsid w:val="009C333D"/>
    <w:rsid w:val="009C4A1E"/>
    <w:rsid w:val="009C4CFA"/>
    <w:rsid w:val="009C5582"/>
    <w:rsid w:val="009C6510"/>
    <w:rsid w:val="009C6F17"/>
    <w:rsid w:val="009C750E"/>
    <w:rsid w:val="009D22AA"/>
    <w:rsid w:val="009D2877"/>
    <w:rsid w:val="009D2ABE"/>
    <w:rsid w:val="009D318E"/>
    <w:rsid w:val="009D5C0D"/>
    <w:rsid w:val="009D6300"/>
    <w:rsid w:val="009D7B4F"/>
    <w:rsid w:val="009E327E"/>
    <w:rsid w:val="009E3F76"/>
    <w:rsid w:val="009E40D2"/>
    <w:rsid w:val="009E6057"/>
    <w:rsid w:val="009E7DFB"/>
    <w:rsid w:val="009F2A68"/>
    <w:rsid w:val="009F3DCF"/>
    <w:rsid w:val="009F4563"/>
    <w:rsid w:val="009F52ED"/>
    <w:rsid w:val="009F60F5"/>
    <w:rsid w:val="009F6803"/>
    <w:rsid w:val="009F68AE"/>
    <w:rsid w:val="009F6AAE"/>
    <w:rsid w:val="00A00D7C"/>
    <w:rsid w:val="00A0267F"/>
    <w:rsid w:val="00A0280F"/>
    <w:rsid w:val="00A02F92"/>
    <w:rsid w:val="00A03860"/>
    <w:rsid w:val="00A03CA0"/>
    <w:rsid w:val="00A04475"/>
    <w:rsid w:val="00A0585D"/>
    <w:rsid w:val="00A06110"/>
    <w:rsid w:val="00A07944"/>
    <w:rsid w:val="00A10790"/>
    <w:rsid w:val="00A120CE"/>
    <w:rsid w:val="00A12391"/>
    <w:rsid w:val="00A14090"/>
    <w:rsid w:val="00A144A6"/>
    <w:rsid w:val="00A145E6"/>
    <w:rsid w:val="00A14DCB"/>
    <w:rsid w:val="00A15EA9"/>
    <w:rsid w:val="00A17835"/>
    <w:rsid w:val="00A21862"/>
    <w:rsid w:val="00A2304C"/>
    <w:rsid w:val="00A233F4"/>
    <w:rsid w:val="00A238D9"/>
    <w:rsid w:val="00A2398D"/>
    <w:rsid w:val="00A2409B"/>
    <w:rsid w:val="00A25385"/>
    <w:rsid w:val="00A256FC"/>
    <w:rsid w:val="00A2583A"/>
    <w:rsid w:val="00A266A7"/>
    <w:rsid w:val="00A2777D"/>
    <w:rsid w:val="00A2785F"/>
    <w:rsid w:val="00A31CC7"/>
    <w:rsid w:val="00A3208E"/>
    <w:rsid w:val="00A3380E"/>
    <w:rsid w:val="00A33AF2"/>
    <w:rsid w:val="00A359F2"/>
    <w:rsid w:val="00A35C30"/>
    <w:rsid w:val="00A36280"/>
    <w:rsid w:val="00A37D4E"/>
    <w:rsid w:val="00A40D6F"/>
    <w:rsid w:val="00A41D2A"/>
    <w:rsid w:val="00A4549F"/>
    <w:rsid w:val="00A46224"/>
    <w:rsid w:val="00A51E81"/>
    <w:rsid w:val="00A534B2"/>
    <w:rsid w:val="00A54A76"/>
    <w:rsid w:val="00A54C4A"/>
    <w:rsid w:val="00A54CFF"/>
    <w:rsid w:val="00A550A4"/>
    <w:rsid w:val="00A559E3"/>
    <w:rsid w:val="00A560A2"/>
    <w:rsid w:val="00A62EE9"/>
    <w:rsid w:val="00A6319A"/>
    <w:rsid w:val="00A65FA6"/>
    <w:rsid w:val="00A66BBB"/>
    <w:rsid w:val="00A66D3D"/>
    <w:rsid w:val="00A66F5C"/>
    <w:rsid w:val="00A702B7"/>
    <w:rsid w:val="00A72740"/>
    <w:rsid w:val="00A72CDB"/>
    <w:rsid w:val="00A72EE7"/>
    <w:rsid w:val="00A804CA"/>
    <w:rsid w:val="00A80AB3"/>
    <w:rsid w:val="00A839D2"/>
    <w:rsid w:val="00A86DCA"/>
    <w:rsid w:val="00A90088"/>
    <w:rsid w:val="00A9070F"/>
    <w:rsid w:val="00A9132F"/>
    <w:rsid w:val="00A916EF"/>
    <w:rsid w:val="00A9185C"/>
    <w:rsid w:val="00A91A49"/>
    <w:rsid w:val="00A92974"/>
    <w:rsid w:val="00A929FA"/>
    <w:rsid w:val="00A93C22"/>
    <w:rsid w:val="00A9523F"/>
    <w:rsid w:val="00A95378"/>
    <w:rsid w:val="00A96191"/>
    <w:rsid w:val="00A97E5E"/>
    <w:rsid w:val="00AA16EA"/>
    <w:rsid w:val="00AA2055"/>
    <w:rsid w:val="00AA3A1E"/>
    <w:rsid w:val="00AA5724"/>
    <w:rsid w:val="00AA5CB1"/>
    <w:rsid w:val="00AA7B9D"/>
    <w:rsid w:val="00AA7DCF"/>
    <w:rsid w:val="00AB00CB"/>
    <w:rsid w:val="00AB0B09"/>
    <w:rsid w:val="00AB0EB7"/>
    <w:rsid w:val="00AB2E49"/>
    <w:rsid w:val="00AB2FA9"/>
    <w:rsid w:val="00AB35D7"/>
    <w:rsid w:val="00AB4860"/>
    <w:rsid w:val="00AB67EB"/>
    <w:rsid w:val="00AC17D9"/>
    <w:rsid w:val="00AC31EC"/>
    <w:rsid w:val="00AC3924"/>
    <w:rsid w:val="00AC3AC3"/>
    <w:rsid w:val="00AC3CB2"/>
    <w:rsid w:val="00AC5795"/>
    <w:rsid w:val="00AC6615"/>
    <w:rsid w:val="00AC773A"/>
    <w:rsid w:val="00AD19F1"/>
    <w:rsid w:val="00AD395A"/>
    <w:rsid w:val="00AD491B"/>
    <w:rsid w:val="00AD5039"/>
    <w:rsid w:val="00AD5E44"/>
    <w:rsid w:val="00AD7085"/>
    <w:rsid w:val="00AD75DC"/>
    <w:rsid w:val="00AD77CA"/>
    <w:rsid w:val="00AE068F"/>
    <w:rsid w:val="00AE0EFB"/>
    <w:rsid w:val="00AE1F87"/>
    <w:rsid w:val="00AE2EC0"/>
    <w:rsid w:val="00AE33D2"/>
    <w:rsid w:val="00AE4ED5"/>
    <w:rsid w:val="00AE60C1"/>
    <w:rsid w:val="00AF315B"/>
    <w:rsid w:val="00AF3995"/>
    <w:rsid w:val="00AF60CB"/>
    <w:rsid w:val="00AF6161"/>
    <w:rsid w:val="00AF61C1"/>
    <w:rsid w:val="00AF756B"/>
    <w:rsid w:val="00AF79C6"/>
    <w:rsid w:val="00B00197"/>
    <w:rsid w:val="00B009CC"/>
    <w:rsid w:val="00B00B5E"/>
    <w:rsid w:val="00B020C8"/>
    <w:rsid w:val="00B03896"/>
    <w:rsid w:val="00B04C2B"/>
    <w:rsid w:val="00B04E2F"/>
    <w:rsid w:val="00B05073"/>
    <w:rsid w:val="00B05B72"/>
    <w:rsid w:val="00B07D6A"/>
    <w:rsid w:val="00B134EF"/>
    <w:rsid w:val="00B1437A"/>
    <w:rsid w:val="00B155AF"/>
    <w:rsid w:val="00B1585F"/>
    <w:rsid w:val="00B163C2"/>
    <w:rsid w:val="00B17A43"/>
    <w:rsid w:val="00B20F84"/>
    <w:rsid w:val="00B22489"/>
    <w:rsid w:val="00B23A7E"/>
    <w:rsid w:val="00B24BE6"/>
    <w:rsid w:val="00B25EAB"/>
    <w:rsid w:val="00B26BBA"/>
    <w:rsid w:val="00B2701B"/>
    <w:rsid w:val="00B2704A"/>
    <w:rsid w:val="00B31DC1"/>
    <w:rsid w:val="00B331DE"/>
    <w:rsid w:val="00B3422F"/>
    <w:rsid w:val="00B35F15"/>
    <w:rsid w:val="00B35F29"/>
    <w:rsid w:val="00B444B1"/>
    <w:rsid w:val="00B44F47"/>
    <w:rsid w:val="00B45274"/>
    <w:rsid w:val="00B46C1B"/>
    <w:rsid w:val="00B4714B"/>
    <w:rsid w:val="00B50B98"/>
    <w:rsid w:val="00B54571"/>
    <w:rsid w:val="00B56934"/>
    <w:rsid w:val="00B57475"/>
    <w:rsid w:val="00B60906"/>
    <w:rsid w:val="00B60DB6"/>
    <w:rsid w:val="00B615C6"/>
    <w:rsid w:val="00B64948"/>
    <w:rsid w:val="00B65BEA"/>
    <w:rsid w:val="00B66814"/>
    <w:rsid w:val="00B67055"/>
    <w:rsid w:val="00B67346"/>
    <w:rsid w:val="00B67D61"/>
    <w:rsid w:val="00B7133A"/>
    <w:rsid w:val="00B71B18"/>
    <w:rsid w:val="00B728C9"/>
    <w:rsid w:val="00B73021"/>
    <w:rsid w:val="00B808F3"/>
    <w:rsid w:val="00B814FD"/>
    <w:rsid w:val="00B81508"/>
    <w:rsid w:val="00B81DB7"/>
    <w:rsid w:val="00B81FFC"/>
    <w:rsid w:val="00B8320F"/>
    <w:rsid w:val="00B8327D"/>
    <w:rsid w:val="00B849E4"/>
    <w:rsid w:val="00B84B24"/>
    <w:rsid w:val="00B84F7B"/>
    <w:rsid w:val="00B86992"/>
    <w:rsid w:val="00B87B95"/>
    <w:rsid w:val="00B90DB0"/>
    <w:rsid w:val="00B90F05"/>
    <w:rsid w:val="00B9363A"/>
    <w:rsid w:val="00B9467D"/>
    <w:rsid w:val="00B96840"/>
    <w:rsid w:val="00BA0853"/>
    <w:rsid w:val="00BA0E5E"/>
    <w:rsid w:val="00BA1642"/>
    <w:rsid w:val="00BA24EE"/>
    <w:rsid w:val="00BA2DCE"/>
    <w:rsid w:val="00BA55CF"/>
    <w:rsid w:val="00BA650D"/>
    <w:rsid w:val="00BA7B07"/>
    <w:rsid w:val="00BA7FF5"/>
    <w:rsid w:val="00BB0A53"/>
    <w:rsid w:val="00BB1491"/>
    <w:rsid w:val="00BB1AA3"/>
    <w:rsid w:val="00BB224B"/>
    <w:rsid w:val="00BB7200"/>
    <w:rsid w:val="00BB7513"/>
    <w:rsid w:val="00BB794B"/>
    <w:rsid w:val="00BC1C66"/>
    <w:rsid w:val="00BC1E10"/>
    <w:rsid w:val="00BC2D9F"/>
    <w:rsid w:val="00BC413B"/>
    <w:rsid w:val="00BC6936"/>
    <w:rsid w:val="00BC74E9"/>
    <w:rsid w:val="00BD037B"/>
    <w:rsid w:val="00BD04B9"/>
    <w:rsid w:val="00BD139A"/>
    <w:rsid w:val="00BD1C28"/>
    <w:rsid w:val="00BD2245"/>
    <w:rsid w:val="00BD239E"/>
    <w:rsid w:val="00BD38E2"/>
    <w:rsid w:val="00BD44CB"/>
    <w:rsid w:val="00BD4CFE"/>
    <w:rsid w:val="00BD4E07"/>
    <w:rsid w:val="00BD52D4"/>
    <w:rsid w:val="00BD64E4"/>
    <w:rsid w:val="00BD6680"/>
    <w:rsid w:val="00BE01B4"/>
    <w:rsid w:val="00BE098E"/>
    <w:rsid w:val="00BE0AD1"/>
    <w:rsid w:val="00BE1D17"/>
    <w:rsid w:val="00BE1D3F"/>
    <w:rsid w:val="00BE3C2F"/>
    <w:rsid w:val="00BE4897"/>
    <w:rsid w:val="00BE52D8"/>
    <w:rsid w:val="00BE5569"/>
    <w:rsid w:val="00BE5816"/>
    <w:rsid w:val="00BF0C3C"/>
    <w:rsid w:val="00BF0D8A"/>
    <w:rsid w:val="00BF1B73"/>
    <w:rsid w:val="00BF52BB"/>
    <w:rsid w:val="00BF5B4F"/>
    <w:rsid w:val="00BF6021"/>
    <w:rsid w:val="00BF63D6"/>
    <w:rsid w:val="00BF6CD6"/>
    <w:rsid w:val="00BF7915"/>
    <w:rsid w:val="00C01188"/>
    <w:rsid w:val="00C01C36"/>
    <w:rsid w:val="00C0411E"/>
    <w:rsid w:val="00C04695"/>
    <w:rsid w:val="00C04ADE"/>
    <w:rsid w:val="00C0672E"/>
    <w:rsid w:val="00C06998"/>
    <w:rsid w:val="00C071D7"/>
    <w:rsid w:val="00C07343"/>
    <w:rsid w:val="00C07736"/>
    <w:rsid w:val="00C14663"/>
    <w:rsid w:val="00C16DC9"/>
    <w:rsid w:val="00C16DE3"/>
    <w:rsid w:val="00C174E2"/>
    <w:rsid w:val="00C1780D"/>
    <w:rsid w:val="00C200F9"/>
    <w:rsid w:val="00C20E91"/>
    <w:rsid w:val="00C2398A"/>
    <w:rsid w:val="00C2598A"/>
    <w:rsid w:val="00C30342"/>
    <w:rsid w:val="00C31EC8"/>
    <w:rsid w:val="00C3368E"/>
    <w:rsid w:val="00C35DA3"/>
    <w:rsid w:val="00C41B65"/>
    <w:rsid w:val="00C421C4"/>
    <w:rsid w:val="00C43AC1"/>
    <w:rsid w:val="00C44BDE"/>
    <w:rsid w:val="00C44E5A"/>
    <w:rsid w:val="00C455D0"/>
    <w:rsid w:val="00C46DA0"/>
    <w:rsid w:val="00C47716"/>
    <w:rsid w:val="00C54318"/>
    <w:rsid w:val="00C54635"/>
    <w:rsid w:val="00C611FA"/>
    <w:rsid w:val="00C6284A"/>
    <w:rsid w:val="00C630F8"/>
    <w:rsid w:val="00C6358E"/>
    <w:rsid w:val="00C64AA3"/>
    <w:rsid w:val="00C65036"/>
    <w:rsid w:val="00C65422"/>
    <w:rsid w:val="00C6735D"/>
    <w:rsid w:val="00C6767F"/>
    <w:rsid w:val="00C676B4"/>
    <w:rsid w:val="00C7081A"/>
    <w:rsid w:val="00C710C0"/>
    <w:rsid w:val="00C7154F"/>
    <w:rsid w:val="00C715A8"/>
    <w:rsid w:val="00C71A7F"/>
    <w:rsid w:val="00C71D22"/>
    <w:rsid w:val="00C73BFE"/>
    <w:rsid w:val="00C74BB2"/>
    <w:rsid w:val="00C74DE1"/>
    <w:rsid w:val="00C75357"/>
    <w:rsid w:val="00C75641"/>
    <w:rsid w:val="00C766BE"/>
    <w:rsid w:val="00C7796D"/>
    <w:rsid w:val="00C819AC"/>
    <w:rsid w:val="00C83CEE"/>
    <w:rsid w:val="00C83CF1"/>
    <w:rsid w:val="00C84A34"/>
    <w:rsid w:val="00C85E5C"/>
    <w:rsid w:val="00C86662"/>
    <w:rsid w:val="00C86BD0"/>
    <w:rsid w:val="00C905CB"/>
    <w:rsid w:val="00C9195F"/>
    <w:rsid w:val="00C94CA2"/>
    <w:rsid w:val="00C9506F"/>
    <w:rsid w:val="00C95E75"/>
    <w:rsid w:val="00C95FBF"/>
    <w:rsid w:val="00C9687A"/>
    <w:rsid w:val="00CA02F5"/>
    <w:rsid w:val="00CA1724"/>
    <w:rsid w:val="00CA22CB"/>
    <w:rsid w:val="00CA3F44"/>
    <w:rsid w:val="00CA4FF0"/>
    <w:rsid w:val="00CA521A"/>
    <w:rsid w:val="00CA5560"/>
    <w:rsid w:val="00CA6B7E"/>
    <w:rsid w:val="00CA7120"/>
    <w:rsid w:val="00CA7363"/>
    <w:rsid w:val="00CA759A"/>
    <w:rsid w:val="00CA77CD"/>
    <w:rsid w:val="00CA793B"/>
    <w:rsid w:val="00CB1CDC"/>
    <w:rsid w:val="00CB3764"/>
    <w:rsid w:val="00CB44EF"/>
    <w:rsid w:val="00CB5523"/>
    <w:rsid w:val="00CB5C22"/>
    <w:rsid w:val="00CB7383"/>
    <w:rsid w:val="00CB79BF"/>
    <w:rsid w:val="00CC10ED"/>
    <w:rsid w:val="00CC19D3"/>
    <w:rsid w:val="00CC1B91"/>
    <w:rsid w:val="00CC1F60"/>
    <w:rsid w:val="00CC3131"/>
    <w:rsid w:val="00CC4225"/>
    <w:rsid w:val="00CC4B7B"/>
    <w:rsid w:val="00CC512B"/>
    <w:rsid w:val="00CC5609"/>
    <w:rsid w:val="00CC5691"/>
    <w:rsid w:val="00CC73A4"/>
    <w:rsid w:val="00CD0111"/>
    <w:rsid w:val="00CD1788"/>
    <w:rsid w:val="00CD310A"/>
    <w:rsid w:val="00CD37B9"/>
    <w:rsid w:val="00CD538E"/>
    <w:rsid w:val="00CD684B"/>
    <w:rsid w:val="00CD6B68"/>
    <w:rsid w:val="00CD6EAC"/>
    <w:rsid w:val="00CD77C0"/>
    <w:rsid w:val="00CD77D2"/>
    <w:rsid w:val="00CD789F"/>
    <w:rsid w:val="00CE00E6"/>
    <w:rsid w:val="00CE0484"/>
    <w:rsid w:val="00CE1EEA"/>
    <w:rsid w:val="00CE5AEC"/>
    <w:rsid w:val="00CE6854"/>
    <w:rsid w:val="00CE7660"/>
    <w:rsid w:val="00CE7B87"/>
    <w:rsid w:val="00CF09C6"/>
    <w:rsid w:val="00CF0D10"/>
    <w:rsid w:val="00CF2647"/>
    <w:rsid w:val="00CF2C18"/>
    <w:rsid w:val="00CF37C4"/>
    <w:rsid w:val="00CF4565"/>
    <w:rsid w:val="00CF4601"/>
    <w:rsid w:val="00CF4D54"/>
    <w:rsid w:val="00CF527A"/>
    <w:rsid w:val="00CF657C"/>
    <w:rsid w:val="00CF6765"/>
    <w:rsid w:val="00D0039C"/>
    <w:rsid w:val="00D01CE5"/>
    <w:rsid w:val="00D02006"/>
    <w:rsid w:val="00D0297E"/>
    <w:rsid w:val="00D02BCC"/>
    <w:rsid w:val="00D0465E"/>
    <w:rsid w:val="00D05F6D"/>
    <w:rsid w:val="00D0676D"/>
    <w:rsid w:val="00D10096"/>
    <w:rsid w:val="00D12970"/>
    <w:rsid w:val="00D13146"/>
    <w:rsid w:val="00D13869"/>
    <w:rsid w:val="00D13987"/>
    <w:rsid w:val="00D13DAC"/>
    <w:rsid w:val="00D158C8"/>
    <w:rsid w:val="00D15B80"/>
    <w:rsid w:val="00D17B59"/>
    <w:rsid w:val="00D22959"/>
    <w:rsid w:val="00D2361E"/>
    <w:rsid w:val="00D23BA7"/>
    <w:rsid w:val="00D245A8"/>
    <w:rsid w:val="00D25320"/>
    <w:rsid w:val="00D25F5A"/>
    <w:rsid w:val="00D26823"/>
    <w:rsid w:val="00D26A55"/>
    <w:rsid w:val="00D26B18"/>
    <w:rsid w:val="00D2788D"/>
    <w:rsid w:val="00D3036E"/>
    <w:rsid w:val="00D31CBD"/>
    <w:rsid w:val="00D40225"/>
    <w:rsid w:val="00D43DBD"/>
    <w:rsid w:val="00D445E2"/>
    <w:rsid w:val="00D4660A"/>
    <w:rsid w:val="00D504AA"/>
    <w:rsid w:val="00D51904"/>
    <w:rsid w:val="00D52104"/>
    <w:rsid w:val="00D53882"/>
    <w:rsid w:val="00D54A58"/>
    <w:rsid w:val="00D54D55"/>
    <w:rsid w:val="00D54EAD"/>
    <w:rsid w:val="00D55327"/>
    <w:rsid w:val="00D5596F"/>
    <w:rsid w:val="00D55CFD"/>
    <w:rsid w:val="00D56AC3"/>
    <w:rsid w:val="00D5735E"/>
    <w:rsid w:val="00D57C96"/>
    <w:rsid w:val="00D57D11"/>
    <w:rsid w:val="00D60407"/>
    <w:rsid w:val="00D6089B"/>
    <w:rsid w:val="00D62335"/>
    <w:rsid w:val="00D71EB9"/>
    <w:rsid w:val="00D72852"/>
    <w:rsid w:val="00D72A95"/>
    <w:rsid w:val="00D73D74"/>
    <w:rsid w:val="00D741DB"/>
    <w:rsid w:val="00D74595"/>
    <w:rsid w:val="00D76412"/>
    <w:rsid w:val="00D76979"/>
    <w:rsid w:val="00D76BC5"/>
    <w:rsid w:val="00D77613"/>
    <w:rsid w:val="00D77BD5"/>
    <w:rsid w:val="00D82054"/>
    <w:rsid w:val="00D8268F"/>
    <w:rsid w:val="00D82A72"/>
    <w:rsid w:val="00D82C7D"/>
    <w:rsid w:val="00D83BFD"/>
    <w:rsid w:val="00D83F97"/>
    <w:rsid w:val="00D858A7"/>
    <w:rsid w:val="00D86263"/>
    <w:rsid w:val="00D87318"/>
    <w:rsid w:val="00D87A26"/>
    <w:rsid w:val="00D87A90"/>
    <w:rsid w:val="00D87FAA"/>
    <w:rsid w:val="00D908B0"/>
    <w:rsid w:val="00D910CB"/>
    <w:rsid w:val="00D918C6"/>
    <w:rsid w:val="00D92237"/>
    <w:rsid w:val="00D928DD"/>
    <w:rsid w:val="00D9356F"/>
    <w:rsid w:val="00D951F4"/>
    <w:rsid w:val="00D956FA"/>
    <w:rsid w:val="00D95D36"/>
    <w:rsid w:val="00DA17BE"/>
    <w:rsid w:val="00DA53F4"/>
    <w:rsid w:val="00DA5A21"/>
    <w:rsid w:val="00DB0027"/>
    <w:rsid w:val="00DB0B29"/>
    <w:rsid w:val="00DB2797"/>
    <w:rsid w:val="00DB32AA"/>
    <w:rsid w:val="00DB381F"/>
    <w:rsid w:val="00DB5A00"/>
    <w:rsid w:val="00DB7D08"/>
    <w:rsid w:val="00DC118D"/>
    <w:rsid w:val="00DC162E"/>
    <w:rsid w:val="00DC2379"/>
    <w:rsid w:val="00DC3A11"/>
    <w:rsid w:val="00DC427A"/>
    <w:rsid w:val="00DC571A"/>
    <w:rsid w:val="00DC5C6E"/>
    <w:rsid w:val="00DC622B"/>
    <w:rsid w:val="00DC6AC1"/>
    <w:rsid w:val="00DC6C82"/>
    <w:rsid w:val="00DD0808"/>
    <w:rsid w:val="00DD0AA7"/>
    <w:rsid w:val="00DD0D7D"/>
    <w:rsid w:val="00DD11A1"/>
    <w:rsid w:val="00DD11F6"/>
    <w:rsid w:val="00DD138D"/>
    <w:rsid w:val="00DD2C0F"/>
    <w:rsid w:val="00DD3AF2"/>
    <w:rsid w:val="00DD4593"/>
    <w:rsid w:val="00DD4661"/>
    <w:rsid w:val="00DD6B53"/>
    <w:rsid w:val="00DE0B07"/>
    <w:rsid w:val="00DE0E47"/>
    <w:rsid w:val="00DE0F58"/>
    <w:rsid w:val="00DE10DC"/>
    <w:rsid w:val="00DE2727"/>
    <w:rsid w:val="00DE3846"/>
    <w:rsid w:val="00DE3F50"/>
    <w:rsid w:val="00DE64F3"/>
    <w:rsid w:val="00DE700C"/>
    <w:rsid w:val="00DF05A5"/>
    <w:rsid w:val="00DF0644"/>
    <w:rsid w:val="00DF11EC"/>
    <w:rsid w:val="00DF2F37"/>
    <w:rsid w:val="00DF370E"/>
    <w:rsid w:val="00DF42C5"/>
    <w:rsid w:val="00DF46DB"/>
    <w:rsid w:val="00DF6307"/>
    <w:rsid w:val="00DF6E33"/>
    <w:rsid w:val="00E00C23"/>
    <w:rsid w:val="00E03450"/>
    <w:rsid w:val="00E039AA"/>
    <w:rsid w:val="00E042D2"/>
    <w:rsid w:val="00E05EEB"/>
    <w:rsid w:val="00E073AF"/>
    <w:rsid w:val="00E10991"/>
    <w:rsid w:val="00E12A47"/>
    <w:rsid w:val="00E138C3"/>
    <w:rsid w:val="00E1588D"/>
    <w:rsid w:val="00E17206"/>
    <w:rsid w:val="00E20236"/>
    <w:rsid w:val="00E2175E"/>
    <w:rsid w:val="00E21E84"/>
    <w:rsid w:val="00E227D6"/>
    <w:rsid w:val="00E23D19"/>
    <w:rsid w:val="00E247E7"/>
    <w:rsid w:val="00E26148"/>
    <w:rsid w:val="00E26322"/>
    <w:rsid w:val="00E31BC1"/>
    <w:rsid w:val="00E32B0F"/>
    <w:rsid w:val="00E34672"/>
    <w:rsid w:val="00E34EF5"/>
    <w:rsid w:val="00E34FB0"/>
    <w:rsid w:val="00E35003"/>
    <w:rsid w:val="00E3645D"/>
    <w:rsid w:val="00E36C24"/>
    <w:rsid w:val="00E36EB8"/>
    <w:rsid w:val="00E37D7F"/>
    <w:rsid w:val="00E37F32"/>
    <w:rsid w:val="00E403D8"/>
    <w:rsid w:val="00E41F14"/>
    <w:rsid w:val="00E43419"/>
    <w:rsid w:val="00E44293"/>
    <w:rsid w:val="00E45B23"/>
    <w:rsid w:val="00E45C45"/>
    <w:rsid w:val="00E47F05"/>
    <w:rsid w:val="00E47F1D"/>
    <w:rsid w:val="00E5299B"/>
    <w:rsid w:val="00E54F2B"/>
    <w:rsid w:val="00E55FB0"/>
    <w:rsid w:val="00E5701A"/>
    <w:rsid w:val="00E612D4"/>
    <w:rsid w:val="00E612F2"/>
    <w:rsid w:val="00E6208B"/>
    <w:rsid w:val="00E63D1D"/>
    <w:rsid w:val="00E63D97"/>
    <w:rsid w:val="00E67C06"/>
    <w:rsid w:val="00E67C2A"/>
    <w:rsid w:val="00E71C9A"/>
    <w:rsid w:val="00E72B9B"/>
    <w:rsid w:val="00E73659"/>
    <w:rsid w:val="00E7554E"/>
    <w:rsid w:val="00E7582B"/>
    <w:rsid w:val="00E77415"/>
    <w:rsid w:val="00E7742C"/>
    <w:rsid w:val="00E8216F"/>
    <w:rsid w:val="00E84D7A"/>
    <w:rsid w:val="00E86E1C"/>
    <w:rsid w:val="00E913DF"/>
    <w:rsid w:val="00E949E1"/>
    <w:rsid w:val="00E94BFB"/>
    <w:rsid w:val="00E95501"/>
    <w:rsid w:val="00E9657B"/>
    <w:rsid w:val="00E96CA9"/>
    <w:rsid w:val="00E97B98"/>
    <w:rsid w:val="00EA09A1"/>
    <w:rsid w:val="00EA0BC1"/>
    <w:rsid w:val="00EA5B59"/>
    <w:rsid w:val="00EA6898"/>
    <w:rsid w:val="00EA7010"/>
    <w:rsid w:val="00EB2429"/>
    <w:rsid w:val="00EB2432"/>
    <w:rsid w:val="00EB38A7"/>
    <w:rsid w:val="00EB5497"/>
    <w:rsid w:val="00EB5D79"/>
    <w:rsid w:val="00EB62A2"/>
    <w:rsid w:val="00EB65CB"/>
    <w:rsid w:val="00EB71D7"/>
    <w:rsid w:val="00EB7A3E"/>
    <w:rsid w:val="00EC38F7"/>
    <w:rsid w:val="00EC4032"/>
    <w:rsid w:val="00EC44FE"/>
    <w:rsid w:val="00EC56B8"/>
    <w:rsid w:val="00EC5EB1"/>
    <w:rsid w:val="00EC7DFD"/>
    <w:rsid w:val="00ED0120"/>
    <w:rsid w:val="00ED3AB7"/>
    <w:rsid w:val="00ED4565"/>
    <w:rsid w:val="00ED549A"/>
    <w:rsid w:val="00ED5B3B"/>
    <w:rsid w:val="00ED7514"/>
    <w:rsid w:val="00EE0E19"/>
    <w:rsid w:val="00EE1C64"/>
    <w:rsid w:val="00EE2FF3"/>
    <w:rsid w:val="00EE3518"/>
    <w:rsid w:val="00EE46CD"/>
    <w:rsid w:val="00EE5108"/>
    <w:rsid w:val="00EE641F"/>
    <w:rsid w:val="00EE6C2B"/>
    <w:rsid w:val="00EE6F57"/>
    <w:rsid w:val="00EE74DB"/>
    <w:rsid w:val="00EE783B"/>
    <w:rsid w:val="00EF14B5"/>
    <w:rsid w:val="00EF56F8"/>
    <w:rsid w:val="00EF5A4F"/>
    <w:rsid w:val="00EF6106"/>
    <w:rsid w:val="00EF6107"/>
    <w:rsid w:val="00EF6270"/>
    <w:rsid w:val="00EF7BC0"/>
    <w:rsid w:val="00F00E78"/>
    <w:rsid w:val="00F0215B"/>
    <w:rsid w:val="00F04607"/>
    <w:rsid w:val="00F04870"/>
    <w:rsid w:val="00F04E89"/>
    <w:rsid w:val="00F05867"/>
    <w:rsid w:val="00F07CD6"/>
    <w:rsid w:val="00F106C6"/>
    <w:rsid w:val="00F10A79"/>
    <w:rsid w:val="00F1131F"/>
    <w:rsid w:val="00F1146F"/>
    <w:rsid w:val="00F11C86"/>
    <w:rsid w:val="00F1301B"/>
    <w:rsid w:val="00F148E9"/>
    <w:rsid w:val="00F22D13"/>
    <w:rsid w:val="00F233F9"/>
    <w:rsid w:val="00F243E5"/>
    <w:rsid w:val="00F25E7C"/>
    <w:rsid w:val="00F26260"/>
    <w:rsid w:val="00F31891"/>
    <w:rsid w:val="00F3206F"/>
    <w:rsid w:val="00F33EA9"/>
    <w:rsid w:val="00F348C2"/>
    <w:rsid w:val="00F35C9F"/>
    <w:rsid w:val="00F36851"/>
    <w:rsid w:val="00F370D4"/>
    <w:rsid w:val="00F37FD1"/>
    <w:rsid w:val="00F418BC"/>
    <w:rsid w:val="00F42740"/>
    <w:rsid w:val="00F438CC"/>
    <w:rsid w:val="00F43A27"/>
    <w:rsid w:val="00F45327"/>
    <w:rsid w:val="00F4560E"/>
    <w:rsid w:val="00F45AFE"/>
    <w:rsid w:val="00F461D5"/>
    <w:rsid w:val="00F50808"/>
    <w:rsid w:val="00F5200A"/>
    <w:rsid w:val="00F52CDF"/>
    <w:rsid w:val="00F52E27"/>
    <w:rsid w:val="00F534B1"/>
    <w:rsid w:val="00F53CF3"/>
    <w:rsid w:val="00F550AE"/>
    <w:rsid w:val="00F565C8"/>
    <w:rsid w:val="00F60821"/>
    <w:rsid w:val="00F60ED1"/>
    <w:rsid w:val="00F61764"/>
    <w:rsid w:val="00F61EFE"/>
    <w:rsid w:val="00F634D3"/>
    <w:rsid w:val="00F65DE1"/>
    <w:rsid w:val="00F66BD6"/>
    <w:rsid w:val="00F6703C"/>
    <w:rsid w:val="00F71B6C"/>
    <w:rsid w:val="00F73480"/>
    <w:rsid w:val="00F738A6"/>
    <w:rsid w:val="00F76388"/>
    <w:rsid w:val="00F76A10"/>
    <w:rsid w:val="00F805CF"/>
    <w:rsid w:val="00F80E20"/>
    <w:rsid w:val="00F83779"/>
    <w:rsid w:val="00F84867"/>
    <w:rsid w:val="00F84A42"/>
    <w:rsid w:val="00F84C8C"/>
    <w:rsid w:val="00F853FB"/>
    <w:rsid w:val="00F85B3C"/>
    <w:rsid w:val="00F8756D"/>
    <w:rsid w:val="00F87AC0"/>
    <w:rsid w:val="00F91B4B"/>
    <w:rsid w:val="00F961D2"/>
    <w:rsid w:val="00FA3305"/>
    <w:rsid w:val="00FA341C"/>
    <w:rsid w:val="00FA54D6"/>
    <w:rsid w:val="00FA6979"/>
    <w:rsid w:val="00FA6F83"/>
    <w:rsid w:val="00FB21DA"/>
    <w:rsid w:val="00FB62F4"/>
    <w:rsid w:val="00FB7FE2"/>
    <w:rsid w:val="00FC0015"/>
    <w:rsid w:val="00FC021F"/>
    <w:rsid w:val="00FC032F"/>
    <w:rsid w:val="00FC19EE"/>
    <w:rsid w:val="00FC28E3"/>
    <w:rsid w:val="00FC2E69"/>
    <w:rsid w:val="00FC3CDA"/>
    <w:rsid w:val="00FC4900"/>
    <w:rsid w:val="00FC7BF6"/>
    <w:rsid w:val="00FD0650"/>
    <w:rsid w:val="00FD0E32"/>
    <w:rsid w:val="00FD33CB"/>
    <w:rsid w:val="00FD374E"/>
    <w:rsid w:val="00FD62C3"/>
    <w:rsid w:val="00FD705C"/>
    <w:rsid w:val="00FE1C7E"/>
    <w:rsid w:val="00FE3A5E"/>
    <w:rsid w:val="00FE3F11"/>
    <w:rsid w:val="00FE6929"/>
    <w:rsid w:val="00FE6A7A"/>
    <w:rsid w:val="00FF13F3"/>
    <w:rsid w:val="00FF1DC1"/>
    <w:rsid w:val="00FF1FBA"/>
    <w:rsid w:val="00FF2F68"/>
    <w:rsid w:val="00FF3A14"/>
    <w:rsid w:val="00FF3A4E"/>
    <w:rsid w:val="00FF3AFB"/>
    <w:rsid w:val="00FF3F75"/>
    <w:rsid w:val="00FF481A"/>
    <w:rsid w:val="00FF49DD"/>
    <w:rsid w:val="00FF5FCB"/>
    <w:rsid w:val="00FF6322"/>
    <w:rsid w:val="00FF74AB"/>
    <w:rsid w:val="00FF774D"/>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844BC"/>
  <w15:docId w15:val="{59E37AFA-3533-4048-A8CE-289DD4C3A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2C5"/>
  </w:style>
  <w:style w:type="paragraph" w:styleId="Heading1">
    <w:name w:val="heading 1"/>
    <w:basedOn w:val="Normal"/>
    <w:next w:val="Normal"/>
    <w:link w:val="Heading1Char"/>
    <w:autoRedefine/>
    <w:uiPriority w:val="9"/>
    <w:qFormat/>
    <w:rsid w:val="00E3645D"/>
    <w:pPr>
      <w:keepNext/>
      <w:keepLines/>
      <w:spacing w:before="240" w:after="0"/>
      <w:outlineLvl w:val="0"/>
    </w:pPr>
    <w:rPr>
      <w:rFonts w:ascii="Calibri" w:eastAsiaTheme="majorEastAsia" w:hAnsi="Calibri" w:cstheme="minorHAnsi"/>
      <w:b/>
      <w:color w:val="1F497D" w:themeColor="text2"/>
      <w:sz w:val="32"/>
      <w:szCs w:val="20"/>
    </w:rPr>
  </w:style>
  <w:style w:type="paragraph" w:styleId="Heading2">
    <w:name w:val="heading 2"/>
    <w:basedOn w:val="Normal"/>
    <w:link w:val="Heading2Char"/>
    <w:autoRedefine/>
    <w:uiPriority w:val="9"/>
    <w:qFormat/>
    <w:rsid w:val="00DC571A"/>
    <w:pPr>
      <w:spacing w:after="0" w:line="240" w:lineRule="auto"/>
      <w:outlineLvl w:val="1"/>
    </w:pPr>
    <w:rPr>
      <w:rFonts w:ascii="Calibri Light" w:hAnsi="Calibri Light"/>
      <w:b/>
      <w:color w:val="1F497D" w:themeColor="text2"/>
      <w:sz w:val="26"/>
      <w:szCs w:val="20"/>
    </w:rPr>
  </w:style>
  <w:style w:type="paragraph" w:styleId="Heading3">
    <w:name w:val="heading 3"/>
    <w:basedOn w:val="Normal"/>
    <w:next w:val="Normal"/>
    <w:link w:val="Heading3Char"/>
    <w:autoRedefine/>
    <w:uiPriority w:val="9"/>
    <w:unhideWhenUsed/>
    <w:qFormat/>
    <w:rsid w:val="00C41B65"/>
    <w:pPr>
      <w:keepNext/>
      <w:keepLines/>
      <w:spacing w:before="40" w:after="0"/>
      <w:outlineLvl w:val="2"/>
    </w:pPr>
    <w:rPr>
      <w:rFonts w:ascii="Calibri" w:eastAsiaTheme="majorEastAsia" w:hAnsi="Calibri" w:cstheme="majorBidi"/>
      <w:color w:val="1F497D" w:themeColor="text2"/>
      <w:sz w:val="24"/>
      <w:szCs w:val="24"/>
    </w:rPr>
  </w:style>
  <w:style w:type="paragraph" w:styleId="Heading4">
    <w:name w:val="heading 4"/>
    <w:basedOn w:val="Normal"/>
    <w:next w:val="Normal"/>
    <w:link w:val="Heading4Char"/>
    <w:uiPriority w:val="9"/>
    <w:unhideWhenUsed/>
    <w:qFormat/>
    <w:rsid w:val="002475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7510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2C5"/>
    <w:pPr>
      <w:spacing w:after="160" w:line="259" w:lineRule="auto"/>
      <w:ind w:left="720"/>
      <w:contextualSpacing/>
    </w:pPr>
  </w:style>
  <w:style w:type="paragraph" w:styleId="FootnoteText">
    <w:name w:val="footnote text"/>
    <w:basedOn w:val="Normal"/>
    <w:link w:val="FootnoteTextChar"/>
    <w:uiPriority w:val="99"/>
    <w:semiHidden/>
    <w:unhideWhenUsed/>
    <w:rsid w:val="00DF42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42C5"/>
    <w:rPr>
      <w:sz w:val="20"/>
      <w:szCs w:val="20"/>
    </w:rPr>
  </w:style>
  <w:style w:type="character" w:styleId="FootnoteReference">
    <w:name w:val="footnote reference"/>
    <w:basedOn w:val="DefaultParagraphFont"/>
    <w:uiPriority w:val="99"/>
    <w:semiHidden/>
    <w:unhideWhenUsed/>
    <w:rsid w:val="00DF42C5"/>
    <w:rPr>
      <w:vertAlign w:val="superscript"/>
    </w:rPr>
  </w:style>
  <w:style w:type="numbering" w:customStyle="1" w:styleId="KeyPoints">
    <w:name w:val="Key Points"/>
    <w:basedOn w:val="NoList"/>
    <w:uiPriority w:val="99"/>
    <w:rsid w:val="00DF42C5"/>
    <w:pPr>
      <w:numPr>
        <w:numId w:val="1"/>
      </w:numPr>
    </w:pPr>
  </w:style>
  <w:style w:type="paragraph" w:styleId="ListNumber">
    <w:name w:val="List Number"/>
    <w:basedOn w:val="Normal"/>
    <w:uiPriority w:val="99"/>
    <w:qFormat/>
    <w:rsid w:val="00DF42C5"/>
    <w:pPr>
      <w:numPr>
        <w:numId w:val="2"/>
      </w:numPr>
    </w:pPr>
    <w:rPr>
      <w:rFonts w:ascii="Arial" w:eastAsia="Calibri" w:hAnsi="Arial" w:cs="Times New Roman"/>
      <w:lang w:val="en-AU"/>
    </w:rPr>
  </w:style>
  <w:style w:type="paragraph" w:styleId="ListNumber2">
    <w:name w:val="List Number 2"/>
    <w:basedOn w:val="Normal"/>
    <w:uiPriority w:val="99"/>
    <w:rsid w:val="00DF42C5"/>
    <w:pPr>
      <w:numPr>
        <w:ilvl w:val="1"/>
        <w:numId w:val="2"/>
      </w:numPr>
    </w:pPr>
    <w:rPr>
      <w:rFonts w:ascii="Arial" w:eastAsia="Calibri" w:hAnsi="Arial" w:cs="Times New Roman"/>
      <w:lang w:val="en-AU"/>
    </w:rPr>
  </w:style>
  <w:style w:type="paragraph" w:styleId="ListNumber3">
    <w:name w:val="List Number 3"/>
    <w:basedOn w:val="Normal"/>
    <w:uiPriority w:val="99"/>
    <w:rsid w:val="00DF42C5"/>
    <w:pPr>
      <w:numPr>
        <w:ilvl w:val="2"/>
        <w:numId w:val="2"/>
      </w:numPr>
    </w:pPr>
    <w:rPr>
      <w:rFonts w:ascii="Arial" w:eastAsia="Calibri" w:hAnsi="Arial" w:cs="Times New Roman"/>
      <w:lang w:val="en-AU"/>
    </w:rPr>
  </w:style>
  <w:style w:type="paragraph" w:styleId="ListNumber4">
    <w:name w:val="List Number 4"/>
    <w:basedOn w:val="Normal"/>
    <w:uiPriority w:val="99"/>
    <w:rsid w:val="00DF42C5"/>
    <w:pPr>
      <w:numPr>
        <w:ilvl w:val="3"/>
        <w:numId w:val="2"/>
      </w:numPr>
    </w:pPr>
    <w:rPr>
      <w:rFonts w:ascii="Arial" w:eastAsia="Calibri" w:hAnsi="Arial" w:cs="Times New Roman"/>
      <w:lang w:val="en-AU"/>
    </w:rPr>
  </w:style>
  <w:style w:type="paragraph" w:styleId="ListNumber5">
    <w:name w:val="List Number 5"/>
    <w:basedOn w:val="Normal"/>
    <w:uiPriority w:val="99"/>
    <w:rsid w:val="00DF42C5"/>
    <w:pPr>
      <w:numPr>
        <w:ilvl w:val="4"/>
        <w:numId w:val="2"/>
      </w:numPr>
    </w:pPr>
    <w:rPr>
      <w:rFonts w:ascii="Arial" w:eastAsia="Calibri" w:hAnsi="Arial" w:cs="Times New Roman"/>
      <w:lang w:val="en-AU"/>
    </w:rPr>
  </w:style>
  <w:style w:type="paragraph" w:customStyle="1" w:styleId="Default">
    <w:name w:val="Default"/>
    <w:rsid w:val="00DF42C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F42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2C5"/>
    <w:rPr>
      <w:rFonts w:ascii="Tahoma" w:hAnsi="Tahoma" w:cs="Tahoma"/>
      <w:sz w:val="16"/>
      <w:szCs w:val="16"/>
    </w:rPr>
  </w:style>
  <w:style w:type="paragraph" w:styleId="Header">
    <w:name w:val="header"/>
    <w:basedOn w:val="Normal"/>
    <w:link w:val="HeaderChar"/>
    <w:uiPriority w:val="99"/>
    <w:unhideWhenUsed/>
    <w:rsid w:val="00CA6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B7E"/>
  </w:style>
  <w:style w:type="paragraph" w:styleId="Footer">
    <w:name w:val="footer"/>
    <w:basedOn w:val="Normal"/>
    <w:link w:val="FooterChar"/>
    <w:uiPriority w:val="99"/>
    <w:unhideWhenUsed/>
    <w:rsid w:val="00CA6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B7E"/>
  </w:style>
  <w:style w:type="table" w:styleId="TableGrid">
    <w:name w:val="Table Grid"/>
    <w:basedOn w:val="TableNormal"/>
    <w:uiPriority w:val="39"/>
    <w:rsid w:val="00422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D3AA4"/>
    <w:pPr>
      <w:spacing w:after="0" w:line="240" w:lineRule="auto"/>
    </w:pPr>
    <w:rPr>
      <w:lang w:val="en-US"/>
    </w:rPr>
  </w:style>
  <w:style w:type="character" w:customStyle="1" w:styleId="NoSpacingChar">
    <w:name w:val="No Spacing Char"/>
    <w:basedOn w:val="DefaultParagraphFont"/>
    <w:link w:val="NoSpacing"/>
    <w:uiPriority w:val="1"/>
    <w:rsid w:val="002D3AA4"/>
    <w:rPr>
      <w:rFonts w:eastAsiaTheme="minorEastAsia"/>
      <w:lang w:val="en-US"/>
    </w:rPr>
  </w:style>
  <w:style w:type="character" w:styleId="Hyperlink">
    <w:name w:val="Hyperlink"/>
    <w:basedOn w:val="DefaultParagraphFont"/>
    <w:uiPriority w:val="99"/>
    <w:unhideWhenUsed/>
    <w:rsid w:val="003B7E64"/>
    <w:rPr>
      <w:color w:val="0000FF" w:themeColor="hyperlink"/>
      <w:u w:val="single"/>
    </w:rPr>
  </w:style>
  <w:style w:type="character" w:styleId="FollowedHyperlink">
    <w:name w:val="FollowedHyperlink"/>
    <w:basedOn w:val="DefaultParagraphFont"/>
    <w:uiPriority w:val="99"/>
    <w:semiHidden/>
    <w:unhideWhenUsed/>
    <w:rsid w:val="003D2F5F"/>
    <w:rPr>
      <w:color w:val="800080" w:themeColor="followedHyperlink"/>
      <w:u w:val="single"/>
    </w:rPr>
  </w:style>
  <w:style w:type="character" w:customStyle="1" w:styleId="Heading2Char">
    <w:name w:val="Heading 2 Char"/>
    <w:basedOn w:val="DefaultParagraphFont"/>
    <w:link w:val="Heading2"/>
    <w:uiPriority w:val="9"/>
    <w:rsid w:val="00DC571A"/>
    <w:rPr>
      <w:rFonts w:ascii="Calibri Light" w:hAnsi="Calibri Light"/>
      <w:b/>
      <w:color w:val="1F497D" w:themeColor="text2"/>
      <w:sz w:val="26"/>
      <w:szCs w:val="20"/>
    </w:rPr>
  </w:style>
  <w:style w:type="paragraph" w:styleId="NormalWeb">
    <w:name w:val="Normal (Web)"/>
    <w:basedOn w:val="Normal"/>
    <w:uiPriority w:val="99"/>
    <w:unhideWhenUsed/>
    <w:rsid w:val="002449F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2449F2"/>
    <w:rPr>
      <w:b/>
      <w:bCs/>
    </w:rPr>
  </w:style>
  <w:style w:type="paragraph" w:customStyle="1" w:styleId="gmail-msolistparagraph">
    <w:name w:val="gmail-msolistparagraph"/>
    <w:basedOn w:val="Normal"/>
    <w:rsid w:val="002449F2"/>
    <w:pPr>
      <w:spacing w:before="100" w:beforeAutospacing="1" w:after="100" w:afterAutospacing="1" w:line="240" w:lineRule="auto"/>
    </w:pPr>
    <w:rPr>
      <w:rFonts w:ascii="Calibri" w:hAnsi="Calibri" w:cs="Calibri"/>
      <w:lang w:eastAsia="en-NZ"/>
    </w:rPr>
  </w:style>
  <w:style w:type="character" w:customStyle="1" w:styleId="UnresolvedMention1">
    <w:name w:val="Unresolved Mention1"/>
    <w:basedOn w:val="DefaultParagraphFont"/>
    <w:uiPriority w:val="99"/>
    <w:semiHidden/>
    <w:unhideWhenUsed/>
    <w:rsid w:val="002449F2"/>
    <w:rPr>
      <w:color w:val="605E5C"/>
      <w:shd w:val="clear" w:color="auto" w:fill="E1DFDD"/>
    </w:rPr>
  </w:style>
  <w:style w:type="character" w:customStyle="1" w:styleId="UnresolvedMention2">
    <w:name w:val="Unresolved Mention2"/>
    <w:basedOn w:val="DefaultParagraphFont"/>
    <w:uiPriority w:val="99"/>
    <w:semiHidden/>
    <w:unhideWhenUsed/>
    <w:rsid w:val="0005330D"/>
    <w:rPr>
      <w:color w:val="605E5C"/>
      <w:shd w:val="clear" w:color="auto" w:fill="E1DFDD"/>
    </w:rPr>
  </w:style>
  <w:style w:type="character" w:customStyle="1" w:styleId="Heading1Char">
    <w:name w:val="Heading 1 Char"/>
    <w:basedOn w:val="DefaultParagraphFont"/>
    <w:link w:val="Heading1"/>
    <w:uiPriority w:val="9"/>
    <w:rsid w:val="00E3645D"/>
    <w:rPr>
      <w:rFonts w:ascii="Calibri" w:eastAsiaTheme="majorEastAsia" w:hAnsi="Calibri" w:cstheme="minorHAnsi"/>
      <w:b/>
      <w:color w:val="1F497D" w:themeColor="text2"/>
      <w:sz w:val="32"/>
      <w:szCs w:val="20"/>
    </w:rPr>
  </w:style>
  <w:style w:type="character" w:customStyle="1" w:styleId="Heading3Char">
    <w:name w:val="Heading 3 Char"/>
    <w:basedOn w:val="DefaultParagraphFont"/>
    <w:link w:val="Heading3"/>
    <w:uiPriority w:val="9"/>
    <w:rsid w:val="00C41B65"/>
    <w:rPr>
      <w:rFonts w:ascii="Calibri" w:eastAsiaTheme="majorEastAsia" w:hAnsi="Calibri" w:cstheme="majorBidi"/>
      <w:color w:val="1F497D" w:themeColor="text2"/>
      <w:sz w:val="24"/>
      <w:szCs w:val="24"/>
    </w:rPr>
  </w:style>
  <w:style w:type="character" w:customStyle="1" w:styleId="Heading4Char">
    <w:name w:val="Heading 4 Char"/>
    <w:basedOn w:val="DefaultParagraphFont"/>
    <w:link w:val="Heading4"/>
    <w:uiPriority w:val="9"/>
    <w:rsid w:val="00247563"/>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247563"/>
    <w:pPr>
      <w:spacing w:line="259" w:lineRule="auto"/>
      <w:outlineLvl w:val="9"/>
    </w:pPr>
    <w:rPr>
      <w:lang w:val="en-US"/>
    </w:rPr>
  </w:style>
  <w:style w:type="paragraph" w:styleId="TOC1">
    <w:name w:val="toc 1"/>
    <w:basedOn w:val="Normal"/>
    <w:next w:val="Normal"/>
    <w:autoRedefine/>
    <w:uiPriority w:val="39"/>
    <w:unhideWhenUsed/>
    <w:rsid w:val="00B87B95"/>
    <w:pPr>
      <w:tabs>
        <w:tab w:val="right" w:leader="dot" w:pos="9017"/>
      </w:tabs>
      <w:spacing w:after="100"/>
    </w:pPr>
    <w:rPr>
      <w:b/>
      <w:bCs/>
      <w:noProof/>
    </w:rPr>
  </w:style>
  <w:style w:type="paragraph" w:styleId="TOC2">
    <w:name w:val="toc 2"/>
    <w:basedOn w:val="Normal"/>
    <w:next w:val="Normal"/>
    <w:autoRedefine/>
    <w:uiPriority w:val="39"/>
    <w:unhideWhenUsed/>
    <w:rsid w:val="00B87B95"/>
    <w:pPr>
      <w:tabs>
        <w:tab w:val="right" w:leader="dot" w:pos="9017"/>
      </w:tabs>
      <w:spacing w:after="100"/>
      <w:ind w:left="220"/>
    </w:pPr>
  </w:style>
  <w:style w:type="paragraph" w:styleId="TOC3">
    <w:name w:val="toc 3"/>
    <w:basedOn w:val="Normal"/>
    <w:next w:val="Normal"/>
    <w:autoRedefine/>
    <w:uiPriority w:val="39"/>
    <w:unhideWhenUsed/>
    <w:rsid w:val="00294F23"/>
    <w:pPr>
      <w:tabs>
        <w:tab w:val="right" w:leader="dot" w:pos="9017"/>
      </w:tabs>
      <w:spacing w:after="100"/>
      <w:ind w:left="220"/>
    </w:pPr>
    <w:rPr>
      <w:rFonts w:cstheme="minorHAnsi"/>
      <w:noProof/>
    </w:rPr>
  </w:style>
  <w:style w:type="paragraph" w:styleId="Revision">
    <w:name w:val="Revision"/>
    <w:hidden/>
    <w:uiPriority w:val="99"/>
    <w:semiHidden/>
    <w:rsid w:val="004057CC"/>
    <w:pPr>
      <w:spacing w:after="0" w:line="240" w:lineRule="auto"/>
    </w:pPr>
  </w:style>
  <w:style w:type="character" w:styleId="CommentReference">
    <w:name w:val="annotation reference"/>
    <w:basedOn w:val="DefaultParagraphFont"/>
    <w:uiPriority w:val="99"/>
    <w:semiHidden/>
    <w:unhideWhenUsed/>
    <w:rsid w:val="004057CC"/>
    <w:rPr>
      <w:sz w:val="16"/>
      <w:szCs w:val="16"/>
    </w:rPr>
  </w:style>
  <w:style w:type="paragraph" w:styleId="CommentText">
    <w:name w:val="annotation text"/>
    <w:basedOn w:val="Normal"/>
    <w:link w:val="CommentTextChar"/>
    <w:uiPriority w:val="99"/>
    <w:semiHidden/>
    <w:unhideWhenUsed/>
    <w:rsid w:val="004057CC"/>
    <w:pPr>
      <w:spacing w:line="240" w:lineRule="auto"/>
    </w:pPr>
    <w:rPr>
      <w:sz w:val="20"/>
      <w:szCs w:val="20"/>
    </w:rPr>
  </w:style>
  <w:style w:type="character" w:customStyle="1" w:styleId="CommentTextChar">
    <w:name w:val="Comment Text Char"/>
    <w:basedOn w:val="DefaultParagraphFont"/>
    <w:link w:val="CommentText"/>
    <w:uiPriority w:val="99"/>
    <w:semiHidden/>
    <w:rsid w:val="004057CC"/>
    <w:rPr>
      <w:sz w:val="20"/>
      <w:szCs w:val="20"/>
    </w:rPr>
  </w:style>
  <w:style w:type="paragraph" w:styleId="CommentSubject">
    <w:name w:val="annotation subject"/>
    <w:basedOn w:val="CommentText"/>
    <w:next w:val="CommentText"/>
    <w:link w:val="CommentSubjectChar"/>
    <w:uiPriority w:val="99"/>
    <w:semiHidden/>
    <w:unhideWhenUsed/>
    <w:rsid w:val="004057CC"/>
    <w:rPr>
      <w:b/>
      <w:bCs/>
    </w:rPr>
  </w:style>
  <w:style w:type="character" w:customStyle="1" w:styleId="CommentSubjectChar">
    <w:name w:val="Comment Subject Char"/>
    <w:basedOn w:val="CommentTextChar"/>
    <w:link w:val="CommentSubject"/>
    <w:uiPriority w:val="99"/>
    <w:semiHidden/>
    <w:rsid w:val="004057CC"/>
    <w:rPr>
      <w:b/>
      <w:bCs/>
      <w:sz w:val="20"/>
      <w:szCs w:val="20"/>
    </w:rPr>
  </w:style>
  <w:style w:type="paragraph" w:styleId="Caption">
    <w:name w:val="caption"/>
    <w:basedOn w:val="Normal"/>
    <w:next w:val="Normal"/>
    <w:uiPriority w:val="35"/>
    <w:unhideWhenUsed/>
    <w:qFormat/>
    <w:rsid w:val="00260F7B"/>
    <w:pPr>
      <w:spacing w:line="240" w:lineRule="auto"/>
    </w:pPr>
    <w:rPr>
      <w:i/>
      <w:iCs/>
      <w:color w:val="1F497D" w:themeColor="text2"/>
      <w:sz w:val="18"/>
      <w:szCs w:val="18"/>
    </w:rPr>
  </w:style>
  <w:style w:type="paragraph" w:customStyle="1" w:styleId="ColorfulList-Accent11">
    <w:name w:val="Colorful List - Accent 11"/>
    <w:basedOn w:val="Normal"/>
    <w:uiPriority w:val="34"/>
    <w:qFormat/>
    <w:rsid w:val="003F1C36"/>
    <w:pPr>
      <w:ind w:left="720"/>
      <w:contextualSpacing/>
    </w:pPr>
    <w:rPr>
      <w:rFonts w:ascii="Calibri" w:eastAsia="Calibri" w:hAnsi="Calibri" w:cs="Times New Roman"/>
      <w:lang w:val="en-US"/>
    </w:rPr>
  </w:style>
  <w:style w:type="character" w:customStyle="1" w:styleId="shorttext">
    <w:name w:val="short_text"/>
    <w:rsid w:val="003F1C36"/>
  </w:style>
  <w:style w:type="character" w:customStyle="1" w:styleId="hps">
    <w:name w:val="hps"/>
    <w:rsid w:val="003F1C36"/>
  </w:style>
  <w:style w:type="character" w:customStyle="1" w:styleId="fntk05">
    <w:name w:val="fnt_k05"/>
    <w:rsid w:val="003F1C36"/>
  </w:style>
  <w:style w:type="character" w:customStyle="1" w:styleId="atn">
    <w:name w:val="atn"/>
    <w:rsid w:val="003F1C36"/>
  </w:style>
  <w:style w:type="character" w:customStyle="1" w:styleId="alt-edited">
    <w:name w:val="alt-edited"/>
    <w:rsid w:val="003F1C36"/>
  </w:style>
  <w:style w:type="paragraph" w:styleId="Subtitle">
    <w:name w:val="Subtitle"/>
    <w:basedOn w:val="Normal"/>
    <w:next w:val="Normal"/>
    <w:link w:val="SubtitleChar"/>
    <w:uiPriority w:val="11"/>
    <w:qFormat/>
    <w:rsid w:val="00375103"/>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375103"/>
    <w:rPr>
      <w:color w:val="5A5A5A" w:themeColor="text1" w:themeTint="A5"/>
      <w:spacing w:val="15"/>
    </w:rPr>
  </w:style>
  <w:style w:type="paragraph" w:styleId="Title">
    <w:name w:val="Title"/>
    <w:basedOn w:val="Normal"/>
    <w:next w:val="Normal"/>
    <w:link w:val="TitleChar"/>
    <w:uiPriority w:val="10"/>
    <w:qFormat/>
    <w:rsid w:val="003751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5103"/>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375103"/>
    <w:rPr>
      <w:rFonts w:asciiTheme="majorHAnsi" w:eastAsiaTheme="majorEastAsia" w:hAnsiTheme="majorHAnsi" w:cstheme="majorBidi"/>
      <w:color w:val="365F91" w:themeColor="accent1" w:themeShade="BF"/>
    </w:rPr>
  </w:style>
  <w:style w:type="paragraph" w:styleId="IntenseQuote">
    <w:name w:val="Intense Quote"/>
    <w:basedOn w:val="Normal"/>
    <w:next w:val="Normal"/>
    <w:link w:val="IntenseQuoteChar"/>
    <w:uiPriority w:val="30"/>
    <w:qFormat/>
    <w:rsid w:val="00FF63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F6322"/>
    <w:rPr>
      <w:i/>
      <w:iCs/>
      <w:color w:val="4F81BD" w:themeColor="accent1"/>
    </w:rPr>
  </w:style>
  <w:style w:type="character" w:styleId="IntenseEmphasis">
    <w:name w:val="Intense Emphasis"/>
    <w:basedOn w:val="DefaultParagraphFont"/>
    <w:uiPriority w:val="21"/>
    <w:qFormat/>
    <w:rsid w:val="00FF6322"/>
    <w:rPr>
      <w:i/>
      <w:iCs/>
      <w:color w:val="4F81BD" w:themeColor="accent1"/>
    </w:rPr>
  </w:style>
  <w:style w:type="character" w:styleId="Emphasis">
    <w:name w:val="Emphasis"/>
    <w:basedOn w:val="DefaultParagraphFont"/>
    <w:uiPriority w:val="20"/>
    <w:qFormat/>
    <w:rsid w:val="00FF6322"/>
    <w:rPr>
      <w:i/>
      <w:iCs/>
    </w:rPr>
  </w:style>
  <w:style w:type="character" w:styleId="SubtleEmphasis">
    <w:name w:val="Subtle Emphasis"/>
    <w:basedOn w:val="DefaultParagraphFont"/>
    <w:uiPriority w:val="19"/>
    <w:qFormat/>
    <w:rsid w:val="00FF632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4518">
      <w:bodyDiv w:val="1"/>
      <w:marLeft w:val="0"/>
      <w:marRight w:val="0"/>
      <w:marTop w:val="0"/>
      <w:marBottom w:val="0"/>
      <w:divBdr>
        <w:top w:val="none" w:sz="0" w:space="0" w:color="auto"/>
        <w:left w:val="none" w:sz="0" w:space="0" w:color="auto"/>
        <w:bottom w:val="none" w:sz="0" w:space="0" w:color="auto"/>
        <w:right w:val="none" w:sz="0" w:space="0" w:color="auto"/>
      </w:divBdr>
    </w:div>
    <w:div w:id="60182528">
      <w:bodyDiv w:val="1"/>
      <w:marLeft w:val="0"/>
      <w:marRight w:val="0"/>
      <w:marTop w:val="0"/>
      <w:marBottom w:val="0"/>
      <w:divBdr>
        <w:top w:val="none" w:sz="0" w:space="0" w:color="auto"/>
        <w:left w:val="none" w:sz="0" w:space="0" w:color="auto"/>
        <w:bottom w:val="none" w:sz="0" w:space="0" w:color="auto"/>
        <w:right w:val="none" w:sz="0" w:space="0" w:color="auto"/>
      </w:divBdr>
    </w:div>
    <w:div w:id="141042679">
      <w:bodyDiv w:val="1"/>
      <w:marLeft w:val="0"/>
      <w:marRight w:val="0"/>
      <w:marTop w:val="0"/>
      <w:marBottom w:val="0"/>
      <w:divBdr>
        <w:top w:val="none" w:sz="0" w:space="0" w:color="auto"/>
        <w:left w:val="none" w:sz="0" w:space="0" w:color="auto"/>
        <w:bottom w:val="none" w:sz="0" w:space="0" w:color="auto"/>
        <w:right w:val="none" w:sz="0" w:space="0" w:color="auto"/>
      </w:divBdr>
    </w:div>
    <w:div w:id="418530289">
      <w:bodyDiv w:val="1"/>
      <w:marLeft w:val="0"/>
      <w:marRight w:val="0"/>
      <w:marTop w:val="0"/>
      <w:marBottom w:val="0"/>
      <w:divBdr>
        <w:top w:val="none" w:sz="0" w:space="0" w:color="auto"/>
        <w:left w:val="none" w:sz="0" w:space="0" w:color="auto"/>
        <w:bottom w:val="none" w:sz="0" w:space="0" w:color="auto"/>
        <w:right w:val="none" w:sz="0" w:space="0" w:color="auto"/>
      </w:divBdr>
    </w:div>
    <w:div w:id="676928325">
      <w:bodyDiv w:val="1"/>
      <w:marLeft w:val="0"/>
      <w:marRight w:val="0"/>
      <w:marTop w:val="0"/>
      <w:marBottom w:val="0"/>
      <w:divBdr>
        <w:top w:val="none" w:sz="0" w:space="0" w:color="auto"/>
        <w:left w:val="none" w:sz="0" w:space="0" w:color="auto"/>
        <w:bottom w:val="none" w:sz="0" w:space="0" w:color="auto"/>
        <w:right w:val="none" w:sz="0" w:space="0" w:color="auto"/>
      </w:divBdr>
    </w:div>
    <w:div w:id="739060085">
      <w:bodyDiv w:val="1"/>
      <w:marLeft w:val="0"/>
      <w:marRight w:val="0"/>
      <w:marTop w:val="0"/>
      <w:marBottom w:val="0"/>
      <w:divBdr>
        <w:top w:val="none" w:sz="0" w:space="0" w:color="auto"/>
        <w:left w:val="none" w:sz="0" w:space="0" w:color="auto"/>
        <w:bottom w:val="none" w:sz="0" w:space="0" w:color="auto"/>
        <w:right w:val="none" w:sz="0" w:space="0" w:color="auto"/>
      </w:divBdr>
    </w:div>
    <w:div w:id="852838448">
      <w:bodyDiv w:val="1"/>
      <w:marLeft w:val="0"/>
      <w:marRight w:val="0"/>
      <w:marTop w:val="0"/>
      <w:marBottom w:val="0"/>
      <w:divBdr>
        <w:top w:val="none" w:sz="0" w:space="0" w:color="auto"/>
        <w:left w:val="none" w:sz="0" w:space="0" w:color="auto"/>
        <w:bottom w:val="none" w:sz="0" w:space="0" w:color="auto"/>
        <w:right w:val="none" w:sz="0" w:space="0" w:color="auto"/>
      </w:divBdr>
    </w:div>
    <w:div w:id="1003164581">
      <w:bodyDiv w:val="1"/>
      <w:marLeft w:val="0"/>
      <w:marRight w:val="0"/>
      <w:marTop w:val="0"/>
      <w:marBottom w:val="0"/>
      <w:divBdr>
        <w:top w:val="none" w:sz="0" w:space="0" w:color="auto"/>
        <w:left w:val="none" w:sz="0" w:space="0" w:color="auto"/>
        <w:bottom w:val="none" w:sz="0" w:space="0" w:color="auto"/>
        <w:right w:val="none" w:sz="0" w:space="0" w:color="auto"/>
      </w:divBdr>
    </w:div>
    <w:div w:id="1036271534">
      <w:bodyDiv w:val="1"/>
      <w:marLeft w:val="0"/>
      <w:marRight w:val="0"/>
      <w:marTop w:val="0"/>
      <w:marBottom w:val="0"/>
      <w:divBdr>
        <w:top w:val="none" w:sz="0" w:space="0" w:color="auto"/>
        <w:left w:val="none" w:sz="0" w:space="0" w:color="auto"/>
        <w:bottom w:val="none" w:sz="0" w:space="0" w:color="auto"/>
        <w:right w:val="none" w:sz="0" w:space="0" w:color="auto"/>
      </w:divBdr>
    </w:div>
    <w:div w:id="1046027936">
      <w:bodyDiv w:val="1"/>
      <w:marLeft w:val="0"/>
      <w:marRight w:val="0"/>
      <w:marTop w:val="0"/>
      <w:marBottom w:val="0"/>
      <w:divBdr>
        <w:top w:val="none" w:sz="0" w:space="0" w:color="auto"/>
        <w:left w:val="none" w:sz="0" w:space="0" w:color="auto"/>
        <w:bottom w:val="none" w:sz="0" w:space="0" w:color="auto"/>
        <w:right w:val="none" w:sz="0" w:space="0" w:color="auto"/>
      </w:divBdr>
    </w:div>
    <w:div w:id="1056197394">
      <w:bodyDiv w:val="1"/>
      <w:marLeft w:val="0"/>
      <w:marRight w:val="0"/>
      <w:marTop w:val="0"/>
      <w:marBottom w:val="0"/>
      <w:divBdr>
        <w:top w:val="none" w:sz="0" w:space="0" w:color="auto"/>
        <w:left w:val="none" w:sz="0" w:space="0" w:color="auto"/>
        <w:bottom w:val="none" w:sz="0" w:space="0" w:color="auto"/>
        <w:right w:val="none" w:sz="0" w:space="0" w:color="auto"/>
      </w:divBdr>
    </w:div>
    <w:div w:id="1326124660">
      <w:bodyDiv w:val="1"/>
      <w:marLeft w:val="0"/>
      <w:marRight w:val="0"/>
      <w:marTop w:val="0"/>
      <w:marBottom w:val="0"/>
      <w:divBdr>
        <w:top w:val="none" w:sz="0" w:space="0" w:color="auto"/>
        <w:left w:val="none" w:sz="0" w:space="0" w:color="auto"/>
        <w:bottom w:val="none" w:sz="0" w:space="0" w:color="auto"/>
        <w:right w:val="none" w:sz="0" w:space="0" w:color="auto"/>
      </w:divBdr>
    </w:div>
    <w:div w:id="1808358518">
      <w:bodyDiv w:val="1"/>
      <w:marLeft w:val="0"/>
      <w:marRight w:val="0"/>
      <w:marTop w:val="0"/>
      <w:marBottom w:val="0"/>
      <w:divBdr>
        <w:top w:val="none" w:sz="0" w:space="0" w:color="auto"/>
        <w:left w:val="none" w:sz="0" w:space="0" w:color="auto"/>
        <w:bottom w:val="none" w:sz="0" w:space="0" w:color="auto"/>
        <w:right w:val="none" w:sz="0" w:space="0" w:color="auto"/>
      </w:divBdr>
    </w:div>
    <w:div w:id="1919828014">
      <w:bodyDiv w:val="1"/>
      <w:marLeft w:val="0"/>
      <w:marRight w:val="0"/>
      <w:marTop w:val="0"/>
      <w:marBottom w:val="0"/>
      <w:divBdr>
        <w:top w:val="none" w:sz="0" w:space="0" w:color="auto"/>
        <w:left w:val="none" w:sz="0" w:space="0" w:color="auto"/>
        <w:bottom w:val="none" w:sz="0" w:space="0" w:color="auto"/>
        <w:right w:val="none" w:sz="0" w:space="0" w:color="auto"/>
      </w:divBdr>
      <w:divsChild>
        <w:div w:id="1936353956">
          <w:marLeft w:val="0"/>
          <w:marRight w:val="0"/>
          <w:marTop w:val="0"/>
          <w:marBottom w:val="0"/>
          <w:divBdr>
            <w:top w:val="none" w:sz="0" w:space="0" w:color="auto"/>
            <w:left w:val="none" w:sz="0" w:space="0" w:color="auto"/>
            <w:bottom w:val="none" w:sz="0" w:space="0" w:color="auto"/>
            <w:right w:val="none" w:sz="0" w:space="0" w:color="auto"/>
          </w:divBdr>
          <w:divsChild>
            <w:div w:id="1894198575">
              <w:marLeft w:val="0"/>
              <w:marRight w:val="0"/>
              <w:marTop w:val="0"/>
              <w:marBottom w:val="0"/>
              <w:divBdr>
                <w:top w:val="none" w:sz="0" w:space="0" w:color="auto"/>
                <w:left w:val="none" w:sz="0" w:space="0" w:color="auto"/>
                <w:bottom w:val="none" w:sz="0" w:space="0" w:color="auto"/>
                <w:right w:val="none" w:sz="0" w:space="0" w:color="auto"/>
              </w:divBdr>
            </w:div>
            <w:div w:id="80027710">
              <w:marLeft w:val="0"/>
              <w:marRight w:val="0"/>
              <w:marTop w:val="0"/>
              <w:marBottom w:val="60"/>
              <w:divBdr>
                <w:top w:val="none" w:sz="0" w:space="0" w:color="auto"/>
                <w:left w:val="none" w:sz="0" w:space="0" w:color="auto"/>
                <w:bottom w:val="none" w:sz="0" w:space="0" w:color="auto"/>
                <w:right w:val="none" w:sz="0" w:space="0" w:color="auto"/>
              </w:divBdr>
            </w:div>
          </w:divsChild>
        </w:div>
        <w:div w:id="1009990426">
          <w:marLeft w:val="0"/>
          <w:marRight w:val="0"/>
          <w:marTop w:val="0"/>
          <w:marBottom w:val="0"/>
          <w:divBdr>
            <w:top w:val="none" w:sz="0" w:space="0" w:color="auto"/>
            <w:left w:val="none" w:sz="0" w:space="0" w:color="auto"/>
            <w:bottom w:val="none" w:sz="0" w:space="0" w:color="auto"/>
            <w:right w:val="none" w:sz="0" w:space="0" w:color="auto"/>
          </w:divBdr>
        </w:div>
      </w:divsChild>
    </w:div>
    <w:div w:id="207476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shorebirds.org.nz/about-us/pukorokoro-miranda-news-articles/the-flywa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risbane.qld.gov.au/clean-and-green/natural-environment-and-water/bushland-reserves/boondall-wetlands/narashino-agreement" TargetMode="External"/><Relationship Id="rId25" Type="http://schemas.openxmlformats.org/officeDocument/2006/relationships/hyperlink" Target="https://shorebirds.org.nz/about-us/pukorokoro-miranda-news-articles/the-flyway"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birdskorea.or.kr/Habitats/Yellow-Sea/DPRK/BK-HA-Miranda-Mundok-2009.shtml"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irdskorea.or.kr/Habitats/Yellow-Sea/DPRK/BK-HA-Miranda-Mundok-2009.shtml" TargetMode="External"/><Relationship Id="rId5" Type="http://schemas.openxmlformats.org/officeDocument/2006/relationships/webSettings" Target="webSettings.xml"/><Relationship Id="rId15" Type="http://schemas.openxmlformats.org/officeDocument/2006/relationships/hyperlink" Target="https://www.youtube.com/watch?v=ceydWSHFxYs"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aaflyway.net/2021-eaafp-flyway-site-network-leaflet/" TargetMode="Externa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180CE-580F-498B-B349-3CA61B36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6863</Words>
  <Characters>39121</Characters>
  <Application>Microsoft Office Word</Application>
  <DocSecurity>0</DocSecurity>
  <Lines>326</Lines>
  <Paragraphs>91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HP</Company>
  <LinksUpToDate>false</LinksUpToDate>
  <CharactersWithSpaces>45893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Gareth</dc:creator>
  <cp:lastModifiedBy>Hyeseon Do</cp:lastModifiedBy>
  <cp:revision>2</cp:revision>
  <cp:lastPrinted>2022-04-21T02:56:00Z</cp:lastPrinted>
  <dcterms:created xsi:type="dcterms:W3CDTF">2023-02-15T06:34:00Z</dcterms:created>
  <dcterms:modified xsi:type="dcterms:W3CDTF">2023-02-15T06:34:00Z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994882450a049504583aa2add57d9725ff2540a58e3dbc328dc6b57b52a96d05</vt:lpwstr>
  </property>
</Properties>
</file>